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20" w:rsidRPr="0042375D" w:rsidRDefault="00EC0C20" w:rsidP="00EC0C20">
      <w:pPr>
        <w:spacing w:line="240" w:lineRule="auto"/>
        <w:jc w:val="center"/>
        <w:rPr>
          <w:rFonts w:ascii="Times New Roman" w:hAnsi="Times New Roman"/>
          <w:b/>
          <w:sz w:val="28"/>
          <w:szCs w:val="28"/>
        </w:rPr>
      </w:pPr>
      <w:bookmarkStart w:id="0" w:name="_Toc335684608"/>
      <w:bookmarkStart w:id="1" w:name="_Toc340073969"/>
      <w:r>
        <w:rPr>
          <w:rFonts w:ascii="Times New Roman" w:hAnsi="Times New Roman"/>
          <w:b/>
          <w:noProof/>
          <w:sz w:val="28"/>
          <w:szCs w:val="28"/>
        </w:rPr>
        <w:drawing>
          <wp:inline distT="0" distB="0" distL="0" distR="0">
            <wp:extent cx="3321050" cy="2787650"/>
            <wp:effectExtent l="19050" t="0" r="0" b="0"/>
            <wp:docPr id="2" name="Рисунок 1" descr="C:\Users\Econom\Desktop\Фото павод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conom\Desktop\Фото паводка\images.jpg"/>
                    <pic:cNvPicPr>
                      <a:picLocks noChangeAspect="1" noChangeArrowheads="1"/>
                    </pic:cNvPicPr>
                  </pic:nvPicPr>
                  <pic:blipFill>
                    <a:blip r:embed="rId7"/>
                    <a:srcRect/>
                    <a:stretch>
                      <a:fillRect/>
                    </a:stretch>
                  </pic:blipFill>
                  <pic:spPr bwMode="auto">
                    <a:xfrm>
                      <a:off x="0" y="0"/>
                      <a:ext cx="3321050" cy="2787650"/>
                    </a:xfrm>
                    <a:prstGeom prst="rect">
                      <a:avLst/>
                    </a:prstGeom>
                    <a:noFill/>
                    <a:ln w="9525">
                      <a:noFill/>
                      <a:miter lim="800000"/>
                      <a:headEnd/>
                      <a:tailEnd/>
                    </a:ln>
                  </pic:spPr>
                </pic:pic>
              </a:graphicData>
            </a:graphic>
          </wp:inline>
        </w:drawing>
      </w:r>
    </w:p>
    <w:p w:rsidR="00EC0C20" w:rsidRPr="009C1217" w:rsidRDefault="00EC0C20" w:rsidP="00EC0C20">
      <w:pPr>
        <w:spacing w:line="240" w:lineRule="auto"/>
        <w:jc w:val="center"/>
        <w:rPr>
          <w:rFonts w:ascii="Times New Roman" w:hAnsi="Times New Roman"/>
          <w:b/>
          <w:sz w:val="32"/>
          <w:szCs w:val="28"/>
        </w:rPr>
      </w:pPr>
      <w:r w:rsidRPr="009C1217">
        <w:rPr>
          <w:rFonts w:ascii="Times New Roman" w:hAnsi="Times New Roman"/>
          <w:b/>
          <w:sz w:val="32"/>
          <w:szCs w:val="28"/>
        </w:rPr>
        <w:t>Администрация Усть-Канского района (аймака)</w:t>
      </w:r>
    </w:p>
    <w:p w:rsidR="00EC0C20" w:rsidRPr="009C1217" w:rsidRDefault="00EC0C20" w:rsidP="00EC0C20">
      <w:pPr>
        <w:spacing w:line="240" w:lineRule="auto"/>
        <w:jc w:val="center"/>
        <w:rPr>
          <w:rFonts w:ascii="Times New Roman" w:hAnsi="Times New Roman" w:cs="Times New Roman"/>
          <w:b/>
          <w:sz w:val="32"/>
          <w:szCs w:val="28"/>
        </w:rPr>
      </w:pPr>
      <w:r w:rsidRPr="009C1217">
        <w:rPr>
          <w:rFonts w:ascii="Times New Roman" w:hAnsi="Times New Roman" w:cs="Times New Roman"/>
          <w:b/>
          <w:sz w:val="32"/>
          <w:szCs w:val="28"/>
        </w:rPr>
        <w:t>ДОКЛАД</w:t>
      </w:r>
    </w:p>
    <w:p w:rsidR="00EC0C20" w:rsidRPr="009C1217" w:rsidRDefault="00EC0C20" w:rsidP="00EC0C20">
      <w:pPr>
        <w:ind w:left="360"/>
        <w:jc w:val="center"/>
        <w:rPr>
          <w:rFonts w:ascii="Times New Roman" w:hAnsi="Times New Roman" w:cs="Times New Roman"/>
          <w:sz w:val="32"/>
          <w:szCs w:val="28"/>
        </w:rPr>
      </w:pPr>
      <w:r w:rsidRPr="009C1217">
        <w:rPr>
          <w:rFonts w:ascii="Times New Roman" w:hAnsi="Times New Roman"/>
          <w:sz w:val="32"/>
          <w:szCs w:val="28"/>
        </w:rPr>
        <w:t>Внедрение э</w:t>
      </w:r>
      <w:r w:rsidRPr="009C1217">
        <w:rPr>
          <w:rFonts w:ascii="Times New Roman" w:hAnsi="Times New Roman" w:cs="Times New Roman"/>
          <w:sz w:val="32"/>
          <w:szCs w:val="28"/>
        </w:rPr>
        <w:t>лемент</w:t>
      </w:r>
      <w:r w:rsidRPr="009C1217">
        <w:rPr>
          <w:rFonts w:ascii="Times New Roman" w:hAnsi="Times New Roman"/>
          <w:sz w:val="32"/>
          <w:szCs w:val="28"/>
        </w:rPr>
        <w:t>а</w:t>
      </w:r>
      <w:r w:rsidRPr="009C1217">
        <w:rPr>
          <w:rFonts w:ascii="Times New Roman" w:hAnsi="Times New Roman" w:cs="Times New Roman"/>
          <w:sz w:val="32"/>
          <w:szCs w:val="28"/>
        </w:rPr>
        <w:t xml:space="preserve"> Стандарта</w:t>
      </w:r>
      <w:r w:rsidR="009D28D6">
        <w:rPr>
          <w:rFonts w:ascii="Times New Roman" w:hAnsi="Times New Roman" w:cs="Times New Roman"/>
          <w:sz w:val="32"/>
          <w:szCs w:val="28"/>
        </w:rPr>
        <w:t xml:space="preserve"> №</w:t>
      </w:r>
      <w:r w:rsidR="00D51848">
        <w:rPr>
          <w:rFonts w:ascii="Times New Roman" w:hAnsi="Times New Roman" w:cs="Times New Roman"/>
          <w:sz w:val="32"/>
          <w:szCs w:val="28"/>
        </w:rPr>
        <w:t>20</w:t>
      </w:r>
      <w:r w:rsidRPr="009C1217">
        <w:rPr>
          <w:rFonts w:ascii="Times New Roman" w:hAnsi="Times New Roman"/>
          <w:sz w:val="32"/>
          <w:szCs w:val="28"/>
        </w:rPr>
        <w:t xml:space="preserve">: </w:t>
      </w:r>
      <w:r w:rsidRPr="009C1217">
        <w:rPr>
          <w:rFonts w:ascii="Times New Roman" w:hAnsi="Times New Roman" w:cs="Times New Roman"/>
          <w:sz w:val="32"/>
          <w:szCs w:val="28"/>
        </w:rPr>
        <w:t xml:space="preserve"> «</w:t>
      </w:r>
      <w:r>
        <w:rPr>
          <w:rFonts w:ascii="Times New Roman" w:hAnsi="Times New Roman" w:cs="Times New Roman"/>
          <w:sz w:val="32"/>
          <w:szCs w:val="28"/>
        </w:rPr>
        <w:t>Проведение мероприятий по с</w:t>
      </w:r>
      <w:r w:rsidRPr="009C1217">
        <w:rPr>
          <w:rFonts w:ascii="Times New Roman" w:hAnsi="Times New Roman" w:cs="Times New Roman"/>
          <w:bCs/>
          <w:sz w:val="32"/>
          <w:szCs w:val="28"/>
          <w:lang w:eastAsia="en-US"/>
        </w:rPr>
        <w:t>окращени</w:t>
      </w:r>
      <w:r>
        <w:rPr>
          <w:rFonts w:ascii="Times New Roman" w:hAnsi="Times New Roman" w:cs="Times New Roman"/>
          <w:bCs/>
          <w:sz w:val="32"/>
          <w:szCs w:val="28"/>
          <w:lang w:eastAsia="en-US"/>
        </w:rPr>
        <w:t>ю</w:t>
      </w:r>
      <w:r w:rsidRPr="009C1217">
        <w:rPr>
          <w:rFonts w:ascii="Times New Roman" w:hAnsi="Times New Roman" w:cs="Times New Roman"/>
          <w:bCs/>
          <w:sz w:val="32"/>
          <w:szCs w:val="28"/>
          <w:lang w:eastAsia="en-US"/>
        </w:rPr>
        <w:t xml:space="preserve"> сроков разрешительных процедур для строительства, реконструкции линейных сооружений «последней мили» в целях подключения объектов капитального строительства к системам инженерной инфраструктуры</w:t>
      </w:r>
      <w:r w:rsidRPr="009C1217">
        <w:rPr>
          <w:rFonts w:ascii="Times New Roman" w:hAnsi="Times New Roman" w:cs="Times New Roman"/>
          <w:sz w:val="32"/>
          <w:szCs w:val="28"/>
        </w:rPr>
        <w:t>»</w:t>
      </w: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Default="00EC0C20" w:rsidP="00EC0C20">
      <w:pPr>
        <w:autoSpaceDE w:val="0"/>
        <w:autoSpaceDN w:val="0"/>
        <w:adjustRightInd w:val="0"/>
        <w:ind w:firstLine="540"/>
        <w:jc w:val="center"/>
        <w:rPr>
          <w:rFonts w:eastAsiaTheme="minorHAnsi"/>
          <w:b/>
          <w:sz w:val="28"/>
          <w:szCs w:val="28"/>
          <w:lang w:eastAsia="en-US"/>
        </w:rPr>
      </w:pPr>
    </w:p>
    <w:p w:rsidR="00EC0C20" w:rsidRPr="0009297C" w:rsidRDefault="0009297C" w:rsidP="00EC0C20">
      <w:pPr>
        <w:autoSpaceDE w:val="0"/>
        <w:autoSpaceDN w:val="0"/>
        <w:adjustRightInd w:val="0"/>
        <w:ind w:firstLine="540"/>
        <w:jc w:val="center"/>
        <w:rPr>
          <w:rFonts w:ascii="Times New Roman" w:eastAsiaTheme="minorHAnsi" w:hAnsi="Times New Roman" w:cs="Times New Roman"/>
          <w:b/>
          <w:sz w:val="28"/>
          <w:szCs w:val="28"/>
          <w:lang w:eastAsia="en-US"/>
        </w:rPr>
      </w:pPr>
      <w:r w:rsidRPr="0009297C">
        <w:rPr>
          <w:rFonts w:ascii="Times New Roman" w:eastAsiaTheme="minorHAnsi" w:hAnsi="Times New Roman" w:cs="Times New Roman"/>
          <w:b/>
          <w:sz w:val="28"/>
          <w:szCs w:val="28"/>
          <w:lang w:eastAsia="en-US"/>
        </w:rPr>
        <w:t>С. Усть-Кан</w:t>
      </w:r>
    </w:p>
    <w:p w:rsidR="00EC0C20" w:rsidRPr="0009297C" w:rsidRDefault="00EC0C20" w:rsidP="00EC0C20">
      <w:pPr>
        <w:pStyle w:val="a3"/>
        <w:numPr>
          <w:ilvl w:val="0"/>
          <w:numId w:val="5"/>
        </w:numPr>
        <w:tabs>
          <w:tab w:val="left" w:pos="0"/>
        </w:tabs>
        <w:suppressAutoHyphens w:val="0"/>
        <w:spacing w:after="0" w:line="240" w:lineRule="auto"/>
        <w:contextualSpacing/>
        <w:jc w:val="center"/>
        <w:rPr>
          <w:rFonts w:ascii="Times New Roman" w:hAnsi="Times New Roman" w:cs="Times New Roman"/>
          <w:szCs w:val="28"/>
        </w:rPr>
      </w:pPr>
      <w:r w:rsidRPr="0009297C">
        <w:rPr>
          <w:rFonts w:ascii="Times New Roman" w:hAnsi="Times New Roman" w:cs="Times New Roman"/>
          <w:b/>
          <w:szCs w:val="28"/>
        </w:rPr>
        <w:lastRenderedPageBreak/>
        <w:t>Общая вводная информация по элементу:</w:t>
      </w:r>
    </w:p>
    <w:p w:rsidR="0009297C" w:rsidRDefault="0009297C" w:rsidP="0009297C">
      <w:pPr>
        <w:spacing w:after="0" w:line="240" w:lineRule="auto"/>
        <w:ind w:firstLine="360"/>
        <w:jc w:val="both"/>
        <w:rPr>
          <w:rFonts w:ascii="Times New Roman" w:hAnsi="Times New Roman"/>
          <w:sz w:val="24"/>
          <w:szCs w:val="28"/>
        </w:rPr>
      </w:pPr>
    </w:p>
    <w:p w:rsidR="00BB3CEF" w:rsidRPr="0009297C" w:rsidRDefault="00BB3CEF" w:rsidP="0009297C">
      <w:pPr>
        <w:spacing w:after="0" w:line="240" w:lineRule="auto"/>
        <w:ind w:firstLine="360"/>
        <w:jc w:val="both"/>
        <w:rPr>
          <w:rFonts w:ascii="Times New Roman" w:hAnsi="Times New Roman"/>
          <w:sz w:val="24"/>
          <w:szCs w:val="28"/>
        </w:rPr>
      </w:pPr>
      <w:r w:rsidRPr="0009297C">
        <w:rPr>
          <w:rFonts w:ascii="Times New Roman" w:hAnsi="Times New Roman"/>
          <w:sz w:val="24"/>
          <w:szCs w:val="28"/>
        </w:rPr>
        <w:t xml:space="preserve">Улучшение инвестиционного климата является одной из ключевых задач в социально-экономическом развитии </w:t>
      </w:r>
      <w:r w:rsidR="0009297C">
        <w:rPr>
          <w:rFonts w:ascii="Times New Roman" w:hAnsi="Times New Roman"/>
          <w:sz w:val="24"/>
          <w:szCs w:val="28"/>
        </w:rPr>
        <w:t>субъектов РФ</w:t>
      </w:r>
      <w:r w:rsidRPr="0009297C">
        <w:rPr>
          <w:rFonts w:ascii="Times New Roman" w:hAnsi="Times New Roman"/>
          <w:sz w:val="24"/>
          <w:szCs w:val="28"/>
        </w:rPr>
        <w:t xml:space="preserve">, деятельности органов государственной власти и местного самоуправления. </w:t>
      </w:r>
    </w:p>
    <w:p w:rsidR="00BB3CEF" w:rsidRPr="0009297C" w:rsidRDefault="00BB3CEF" w:rsidP="0009297C">
      <w:pPr>
        <w:shd w:val="clear" w:color="auto" w:fill="FFFFFF"/>
        <w:spacing w:after="0" w:line="240" w:lineRule="auto"/>
        <w:ind w:firstLine="360"/>
        <w:jc w:val="both"/>
        <w:rPr>
          <w:rFonts w:ascii="Times New Roman" w:hAnsi="Times New Roman"/>
          <w:sz w:val="24"/>
          <w:szCs w:val="28"/>
        </w:rPr>
      </w:pPr>
      <w:r w:rsidRPr="0009297C">
        <w:rPr>
          <w:rFonts w:ascii="Times New Roman" w:hAnsi="Times New Roman"/>
          <w:sz w:val="24"/>
          <w:szCs w:val="28"/>
        </w:rPr>
        <w:t>В современных конкурентных условиях основными проблемами формирования инвестиционного климата являются: высокие административные барьеры, ограниченные возможности доступа к финансовым ресурсам,  качество трудовых ресурсов, отсутствие или размытые схемы взаимодействия инвесторов и государства, что, в конечном итоге, препятствует комплексной реализации механизмов и инициатив в рамках улучшения инвестиционного климата, а также определяет недостаточную эффективность деятельности органов власти в указанной сфере.</w:t>
      </w:r>
    </w:p>
    <w:p w:rsidR="00BB3CEF" w:rsidRPr="0009297C" w:rsidRDefault="00BB3CEF" w:rsidP="0009297C">
      <w:pPr>
        <w:autoSpaceDE w:val="0"/>
        <w:autoSpaceDN w:val="0"/>
        <w:adjustRightInd w:val="0"/>
        <w:spacing w:after="0" w:line="240" w:lineRule="auto"/>
        <w:ind w:firstLine="360"/>
        <w:jc w:val="both"/>
        <w:rPr>
          <w:rFonts w:ascii="Times New Roman" w:hAnsi="Times New Roman"/>
          <w:sz w:val="24"/>
          <w:szCs w:val="28"/>
        </w:rPr>
      </w:pPr>
      <w:r w:rsidRPr="0009297C">
        <w:rPr>
          <w:rFonts w:ascii="Times New Roman" w:hAnsi="Times New Roman"/>
          <w:sz w:val="24"/>
          <w:szCs w:val="28"/>
        </w:rPr>
        <w:t xml:space="preserve">В основном требуют активных регулирующих действий различия в условиях ведения бизнеса по таким параметрам, как сроки, удобство и простота оформления регистрации предприятий, получение разрешений на строительство, подключение к системам энергоснабжения, регистрация собственности. </w:t>
      </w:r>
    </w:p>
    <w:p w:rsidR="00BB3CEF" w:rsidRPr="0009297C" w:rsidRDefault="00BB3CEF" w:rsidP="0009297C">
      <w:pPr>
        <w:shd w:val="clear" w:color="auto" w:fill="FFFFFF"/>
        <w:spacing w:after="0" w:line="240" w:lineRule="auto"/>
        <w:ind w:firstLine="360"/>
        <w:jc w:val="both"/>
        <w:rPr>
          <w:rFonts w:ascii="Times New Roman" w:hAnsi="Times New Roman"/>
          <w:sz w:val="24"/>
          <w:szCs w:val="28"/>
        </w:rPr>
      </w:pPr>
      <w:r w:rsidRPr="0009297C">
        <w:rPr>
          <w:rFonts w:ascii="Times New Roman" w:hAnsi="Times New Roman"/>
          <w:sz w:val="24"/>
          <w:szCs w:val="28"/>
        </w:rPr>
        <w:t>Формирование благоприятного инвестиционного климата страны</w:t>
      </w:r>
      <w:r w:rsidR="00321DD5">
        <w:rPr>
          <w:rFonts w:ascii="Times New Roman" w:hAnsi="Times New Roman"/>
          <w:sz w:val="24"/>
          <w:szCs w:val="28"/>
        </w:rPr>
        <w:t>,</w:t>
      </w:r>
      <w:r w:rsidRPr="0009297C">
        <w:rPr>
          <w:rFonts w:ascii="Times New Roman" w:hAnsi="Times New Roman"/>
          <w:sz w:val="24"/>
          <w:szCs w:val="28"/>
        </w:rPr>
        <w:t xml:space="preserve"> в том числе зависит и от проводимой в этом направлении работы в российских регионах. </w:t>
      </w:r>
    </w:p>
    <w:p w:rsidR="00BB3CEF" w:rsidRPr="0009297C" w:rsidRDefault="00BB3CEF" w:rsidP="00BB3CEF">
      <w:pPr>
        <w:tabs>
          <w:tab w:val="left" w:pos="0"/>
        </w:tabs>
        <w:spacing w:after="0" w:line="240" w:lineRule="auto"/>
        <w:ind w:left="360"/>
        <w:contextualSpacing/>
        <w:rPr>
          <w:sz w:val="20"/>
          <w:szCs w:val="28"/>
        </w:rPr>
      </w:pPr>
    </w:p>
    <w:p w:rsidR="00EC0C20" w:rsidRPr="0009297C" w:rsidRDefault="00EC0C20" w:rsidP="00EC0C20">
      <w:pPr>
        <w:autoSpaceDE w:val="0"/>
        <w:autoSpaceDN w:val="0"/>
        <w:adjustRightInd w:val="0"/>
        <w:ind w:firstLine="540"/>
        <w:jc w:val="center"/>
        <w:rPr>
          <w:rFonts w:ascii="Times New Roman" w:eastAsiaTheme="minorHAnsi" w:hAnsi="Times New Roman" w:cs="Times New Roman"/>
          <w:b/>
          <w:sz w:val="24"/>
          <w:szCs w:val="24"/>
          <w:lang w:eastAsia="en-US"/>
        </w:rPr>
      </w:pPr>
      <w:r w:rsidRPr="0009297C">
        <w:rPr>
          <w:rFonts w:ascii="Times New Roman" w:eastAsiaTheme="minorHAnsi" w:hAnsi="Times New Roman" w:cs="Times New Roman"/>
          <w:b/>
          <w:sz w:val="24"/>
          <w:szCs w:val="24"/>
          <w:lang w:eastAsia="en-US"/>
        </w:rPr>
        <w:t>2. Цель внедрения элемента</w:t>
      </w:r>
    </w:p>
    <w:p w:rsidR="00EC0C20" w:rsidRPr="0009297C" w:rsidRDefault="00EC0C20" w:rsidP="00EC0C20">
      <w:pPr>
        <w:autoSpaceDE w:val="0"/>
        <w:autoSpaceDN w:val="0"/>
        <w:adjustRightInd w:val="0"/>
        <w:ind w:firstLine="540"/>
        <w:jc w:val="both"/>
        <w:rPr>
          <w:rFonts w:ascii="Times New Roman" w:hAnsi="Times New Roman" w:cs="Times New Roman"/>
          <w:sz w:val="24"/>
          <w:szCs w:val="24"/>
        </w:rPr>
      </w:pPr>
      <w:r w:rsidRPr="0009297C">
        <w:rPr>
          <w:rFonts w:ascii="Times New Roman" w:eastAsiaTheme="minorHAnsi" w:hAnsi="Times New Roman" w:cs="Times New Roman"/>
          <w:sz w:val="24"/>
          <w:szCs w:val="24"/>
          <w:lang w:eastAsia="en-US"/>
        </w:rPr>
        <w:t xml:space="preserve"> </w:t>
      </w:r>
      <w:r w:rsidR="0009297C">
        <w:rPr>
          <w:rFonts w:ascii="Times New Roman" w:eastAsiaTheme="minorHAnsi" w:hAnsi="Times New Roman" w:cs="Times New Roman"/>
          <w:sz w:val="24"/>
          <w:szCs w:val="24"/>
          <w:lang w:eastAsia="en-US"/>
        </w:rPr>
        <w:t>С</w:t>
      </w:r>
      <w:r w:rsidRPr="0009297C">
        <w:rPr>
          <w:rFonts w:ascii="Times New Roman" w:hAnsi="Times New Roman" w:cs="Times New Roman"/>
          <w:sz w:val="24"/>
          <w:szCs w:val="24"/>
        </w:rPr>
        <w:t xml:space="preserve">окращение сроков прохождения разрешительных процедур для строительства, реконструкции линейных сооружений «последней мили» в целях подключения объектов капитального строительства к системам инженерной инфраструктуры на основе внедрения механизма технологического присоединения к инженерным сетям (объектами </w:t>
      </w:r>
      <w:r w:rsidR="0009297C">
        <w:rPr>
          <w:rFonts w:ascii="Times New Roman" w:hAnsi="Times New Roman" w:cs="Times New Roman"/>
          <w:sz w:val="24"/>
          <w:szCs w:val="24"/>
        </w:rPr>
        <w:t>«последней мили»</w:t>
      </w:r>
      <w:r w:rsidRPr="0009297C">
        <w:rPr>
          <w:rFonts w:ascii="Times New Roman" w:hAnsi="Times New Roman" w:cs="Times New Roman"/>
          <w:sz w:val="24"/>
          <w:szCs w:val="24"/>
        </w:rPr>
        <w:t xml:space="preserve"> являются линейные сооружения инженерной и транспортной инфраструктуры протяженностью до 2 км (линии электропередачи, водоснабжения, водоотведения, связи, теплотрассы, газопроводы, автомобильные проезды и другие, связанн</w:t>
      </w:r>
      <w:r w:rsidR="00321DD5">
        <w:rPr>
          <w:rFonts w:ascii="Times New Roman" w:hAnsi="Times New Roman" w:cs="Times New Roman"/>
          <w:sz w:val="24"/>
          <w:szCs w:val="24"/>
        </w:rPr>
        <w:t>ые с ними сооружения, элементы).</w:t>
      </w:r>
    </w:p>
    <w:p w:rsidR="00EC0C20" w:rsidRDefault="00EC0C20" w:rsidP="00EC0C20">
      <w:pPr>
        <w:autoSpaceDE w:val="0"/>
        <w:autoSpaceDN w:val="0"/>
        <w:adjustRightInd w:val="0"/>
        <w:jc w:val="center"/>
        <w:rPr>
          <w:rFonts w:eastAsia="TimesNewRoman"/>
          <w:b/>
          <w:color w:val="000000"/>
          <w:szCs w:val="28"/>
        </w:rPr>
      </w:pPr>
    </w:p>
    <w:p w:rsidR="00EC0C20" w:rsidRDefault="00EC0C20" w:rsidP="00EC0C20">
      <w:pPr>
        <w:autoSpaceDE w:val="0"/>
        <w:autoSpaceDN w:val="0"/>
        <w:adjustRightInd w:val="0"/>
        <w:jc w:val="center"/>
        <w:rPr>
          <w:rFonts w:ascii="Times New Roman" w:eastAsia="TimesNewRoman" w:hAnsi="Times New Roman"/>
          <w:b/>
          <w:color w:val="000000"/>
          <w:sz w:val="24"/>
          <w:szCs w:val="28"/>
        </w:rPr>
      </w:pPr>
      <w:r>
        <w:rPr>
          <w:rFonts w:eastAsia="TimesNewRoman"/>
          <w:b/>
          <w:color w:val="000000"/>
          <w:szCs w:val="28"/>
        </w:rPr>
        <w:t xml:space="preserve">3. </w:t>
      </w:r>
      <w:r w:rsidRPr="009E42C0">
        <w:rPr>
          <w:rFonts w:ascii="Times New Roman" w:eastAsia="TimesNewRoman" w:hAnsi="Times New Roman"/>
          <w:b/>
          <w:color w:val="000000"/>
          <w:sz w:val="24"/>
          <w:szCs w:val="28"/>
        </w:rPr>
        <w:t>Оценка текущего состояния</w:t>
      </w:r>
    </w:p>
    <w:p w:rsidR="00EF0358" w:rsidRPr="00796E2A" w:rsidRDefault="00EF0358" w:rsidP="00EF0358">
      <w:pPr>
        <w:ind w:firstLine="412"/>
        <w:jc w:val="both"/>
        <w:rPr>
          <w:rFonts w:ascii="Times New Roman" w:hAnsi="Times New Roman" w:cs="Times New Roman"/>
          <w:sz w:val="24"/>
          <w:szCs w:val="24"/>
        </w:rPr>
      </w:pPr>
      <w:r w:rsidRPr="00796E2A">
        <w:rPr>
          <w:rFonts w:ascii="Times New Roman" w:hAnsi="Times New Roman" w:cs="Times New Roman"/>
          <w:sz w:val="24"/>
          <w:szCs w:val="24"/>
        </w:rPr>
        <w:t>Оценка текущего состояния и проблемных вопросов: исполнение муниципальной услуги по выдаче разрешений на строительство (реконструкцию), разрешений на ввод в эксплуатацию объектов капитального строительства осуществляется органом местного самоуправления - Админи</w:t>
      </w:r>
      <w:r w:rsidR="008A0851">
        <w:rPr>
          <w:rFonts w:ascii="Times New Roman" w:hAnsi="Times New Roman" w:cs="Times New Roman"/>
          <w:sz w:val="24"/>
          <w:szCs w:val="24"/>
        </w:rPr>
        <w:t>страцией Усть-Канского района (</w:t>
      </w:r>
      <w:r w:rsidRPr="00796E2A">
        <w:rPr>
          <w:rFonts w:ascii="Times New Roman" w:hAnsi="Times New Roman" w:cs="Times New Roman"/>
          <w:sz w:val="24"/>
          <w:szCs w:val="24"/>
        </w:rPr>
        <w:t xml:space="preserve">отдел архитектуры и ЖКХ) на основании следующих документов: </w:t>
      </w:r>
    </w:p>
    <w:p w:rsidR="00EF0358" w:rsidRPr="00796E2A" w:rsidRDefault="00EF0358" w:rsidP="00EF0358">
      <w:pPr>
        <w:ind w:firstLine="412"/>
        <w:jc w:val="both"/>
        <w:rPr>
          <w:rFonts w:ascii="Times New Roman" w:hAnsi="Times New Roman" w:cs="Times New Roman"/>
          <w:sz w:val="24"/>
          <w:szCs w:val="24"/>
          <w:highlight w:val="yellow"/>
        </w:rPr>
      </w:pPr>
      <w:r w:rsidRPr="008A0851">
        <w:rPr>
          <w:rFonts w:ascii="Times New Roman" w:hAnsi="Times New Roman" w:cs="Times New Roman"/>
          <w:sz w:val="24"/>
          <w:szCs w:val="24"/>
        </w:rPr>
        <w:t xml:space="preserve">1. Административный регламент предоставления муниципальной услуги «Выдача разрешений на строительство», </w:t>
      </w:r>
      <w:r w:rsidRPr="008A0851">
        <w:rPr>
          <w:rFonts w:ascii="Times New Roman" w:hAnsi="Times New Roman" w:cs="Times New Roman"/>
          <w:bCs/>
          <w:iCs/>
          <w:color w:val="000000"/>
          <w:sz w:val="24"/>
          <w:szCs w:val="24"/>
        </w:rPr>
        <w:t xml:space="preserve">утвержденного </w:t>
      </w:r>
      <w:r w:rsidR="00BA0CF4" w:rsidRPr="008A0851">
        <w:rPr>
          <w:rFonts w:ascii="Times New Roman" w:hAnsi="Times New Roman" w:cs="Times New Roman"/>
          <w:bCs/>
          <w:iCs/>
          <w:color w:val="000000"/>
          <w:sz w:val="24"/>
          <w:szCs w:val="24"/>
        </w:rPr>
        <w:t>П</w:t>
      </w:r>
      <w:r w:rsidRPr="008A0851">
        <w:rPr>
          <w:rFonts w:ascii="Times New Roman" w:hAnsi="Times New Roman" w:cs="Times New Roman"/>
          <w:bCs/>
          <w:iCs/>
          <w:color w:val="000000"/>
          <w:sz w:val="24"/>
          <w:szCs w:val="24"/>
        </w:rPr>
        <w:t>остановлением  Главы админи</w:t>
      </w:r>
      <w:r w:rsidR="00796E2A" w:rsidRPr="008A0851">
        <w:rPr>
          <w:rFonts w:ascii="Times New Roman" w:hAnsi="Times New Roman" w:cs="Times New Roman"/>
          <w:bCs/>
          <w:iCs/>
          <w:color w:val="000000"/>
          <w:sz w:val="24"/>
          <w:szCs w:val="24"/>
        </w:rPr>
        <w:t>страции МО "Усть-Канский район</w:t>
      </w:r>
      <w:r w:rsidR="00796E2A" w:rsidRPr="00321DD5">
        <w:rPr>
          <w:rFonts w:ascii="Times New Roman" w:hAnsi="Times New Roman" w:cs="Times New Roman"/>
          <w:bCs/>
          <w:iCs/>
          <w:color w:val="000000"/>
          <w:sz w:val="24"/>
          <w:szCs w:val="24"/>
        </w:rPr>
        <w:t>"</w:t>
      </w:r>
      <w:r w:rsidR="00E04846" w:rsidRPr="00321DD5">
        <w:rPr>
          <w:rFonts w:ascii="Times New Roman" w:hAnsi="Times New Roman" w:cs="Times New Roman"/>
          <w:bCs/>
          <w:iCs/>
          <w:color w:val="000000"/>
          <w:sz w:val="24"/>
          <w:szCs w:val="24"/>
        </w:rPr>
        <w:t xml:space="preserve"> №20 от 20.04.2014 года</w:t>
      </w:r>
      <w:r w:rsidR="00796E2A" w:rsidRPr="00321DD5">
        <w:rPr>
          <w:rFonts w:ascii="Times New Roman" w:hAnsi="Times New Roman" w:cs="Times New Roman"/>
          <w:bCs/>
          <w:iCs/>
          <w:color w:val="000000"/>
          <w:sz w:val="24"/>
          <w:szCs w:val="24"/>
        </w:rPr>
        <w:t>.</w:t>
      </w:r>
    </w:p>
    <w:p w:rsidR="00EF0358" w:rsidRPr="00796E2A" w:rsidRDefault="00EF0358" w:rsidP="00EF0358">
      <w:pPr>
        <w:ind w:firstLine="412"/>
        <w:jc w:val="both"/>
        <w:rPr>
          <w:rFonts w:ascii="Times New Roman" w:hAnsi="Times New Roman" w:cs="Times New Roman"/>
          <w:sz w:val="24"/>
          <w:szCs w:val="24"/>
        </w:rPr>
      </w:pPr>
      <w:r w:rsidRPr="00E04846">
        <w:rPr>
          <w:rFonts w:ascii="Times New Roman" w:hAnsi="Times New Roman" w:cs="Times New Roman"/>
          <w:sz w:val="24"/>
          <w:szCs w:val="24"/>
        </w:rPr>
        <w:t xml:space="preserve">2. Административный регламент предоставления муниципальной услуги </w:t>
      </w:r>
      <w:r w:rsidRPr="00E04846">
        <w:rPr>
          <w:rFonts w:ascii="Times New Roman" w:hAnsi="Times New Roman" w:cs="Times New Roman"/>
          <w:bCs/>
          <w:iCs/>
          <w:color w:val="000000"/>
          <w:sz w:val="24"/>
          <w:szCs w:val="24"/>
        </w:rPr>
        <w:t xml:space="preserve">"Выдача </w:t>
      </w:r>
      <w:r w:rsidR="00BA0CF4" w:rsidRPr="00E04846">
        <w:rPr>
          <w:rFonts w:ascii="Times New Roman" w:hAnsi="Times New Roman" w:cs="Times New Roman"/>
          <w:bCs/>
          <w:iCs/>
          <w:color w:val="000000"/>
          <w:sz w:val="24"/>
          <w:szCs w:val="24"/>
        </w:rPr>
        <w:t>разрешений на ввод в эк</w:t>
      </w:r>
      <w:r w:rsidR="00796E2A" w:rsidRPr="00E04846">
        <w:rPr>
          <w:rFonts w:ascii="Times New Roman" w:hAnsi="Times New Roman" w:cs="Times New Roman"/>
          <w:bCs/>
          <w:iCs/>
          <w:color w:val="000000"/>
          <w:sz w:val="24"/>
          <w:szCs w:val="24"/>
        </w:rPr>
        <w:t>сплуатацию</w:t>
      </w:r>
      <w:r w:rsidRPr="00E04846">
        <w:rPr>
          <w:rFonts w:ascii="Times New Roman" w:hAnsi="Times New Roman" w:cs="Times New Roman"/>
          <w:bCs/>
          <w:iCs/>
          <w:color w:val="000000"/>
          <w:sz w:val="24"/>
          <w:szCs w:val="24"/>
        </w:rPr>
        <w:t xml:space="preserve">", утвержденного </w:t>
      </w:r>
      <w:r w:rsidR="00E04846" w:rsidRPr="00E04846">
        <w:rPr>
          <w:rFonts w:ascii="Times New Roman" w:hAnsi="Times New Roman" w:cs="Times New Roman"/>
          <w:bCs/>
          <w:iCs/>
          <w:color w:val="000000"/>
          <w:sz w:val="24"/>
          <w:szCs w:val="24"/>
        </w:rPr>
        <w:t>П</w:t>
      </w:r>
      <w:r w:rsidRPr="00E04846">
        <w:rPr>
          <w:rFonts w:ascii="Times New Roman" w:hAnsi="Times New Roman" w:cs="Times New Roman"/>
          <w:bCs/>
          <w:iCs/>
          <w:color w:val="000000"/>
          <w:sz w:val="24"/>
          <w:szCs w:val="24"/>
        </w:rPr>
        <w:t>остановлением Главы администрации  МО "Усть-Канский район"</w:t>
      </w:r>
      <w:r w:rsidR="00E04846" w:rsidRPr="00E04846">
        <w:rPr>
          <w:rFonts w:ascii="Times New Roman" w:hAnsi="Times New Roman" w:cs="Times New Roman"/>
          <w:bCs/>
          <w:iCs/>
          <w:color w:val="000000"/>
          <w:sz w:val="24"/>
          <w:szCs w:val="24"/>
        </w:rPr>
        <w:t xml:space="preserve"> №</w:t>
      </w:r>
      <w:r w:rsidR="005B26BE">
        <w:rPr>
          <w:rFonts w:ascii="Times New Roman" w:hAnsi="Times New Roman" w:cs="Times New Roman"/>
          <w:bCs/>
          <w:iCs/>
          <w:color w:val="000000"/>
          <w:sz w:val="24"/>
          <w:szCs w:val="24"/>
        </w:rPr>
        <w:t xml:space="preserve"> </w:t>
      </w:r>
      <w:r w:rsidR="00E04846" w:rsidRPr="00E04846">
        <w:rPr>
          <w:rFonts w:ascii="Times New Roman" w:hAnsi="Times New Roman" w:cs="Times New Roman"/>
          <w:bCs/>
          <w:iCs/>
          <w:color w:val="000000"/>
          <w:sz w:val="24"/>
          <w:szCs w:val="24"/>
        </w:rPr>
        <w:t>20 от 20.04.2014 года</w:t>
      </w:r>
      <w:r w:rsidRPr="00E04846">
        <w:rPr>
          <w:rFonts w:ascii="Times New Roman" w:hAnsi="Times New Roman" w:cs="Times New Roman"/>
          <w:sz w:val="24"/>
          <w:szCs w:val="24"/>
        </w:rPr>
        <w:t>.</w:t>
      </w:r>
    </w:p>
    <w:p w:rsidR="00EF0358" w:rsidRPr="00796E2A" w:rsidRDefault="00EF0358" w:rsidP="00EF0358">
      <w:pPr>
        <w:ind w:firstLine="412"/>
        <w:jc w:val="both"/>
        <w:rPr>
          <w:rFonts w:ascii="Times New Roman" w:hAnsi="Times New Roman" w:cs="Times New Roman"/>
          <w:sz w:val="24"/>
          <w:szCs w:val="24"/>
        </w:rPr>
      </w:pPr>
      <w:r w:rsidRPr="00796E2A">
        <w:rPr>
          <w:rFonts w:ascii="Times New Roman" w:hAnsi="Times New Roman" w:cs="Times New Roman"/>
          <w:sz w:val="24"/>
          <w:szCs w:val="24"/>
        </w:rPr>
        <w:t xml:space="preserve">Предоставление муниципальной услуги осуществляется в соответствии: с Конституцией Российской Федерации, Земельным кодексом Российской Федерации, Градостроительным кодексом Российской Федерации, федеральными законами от </w:t>
      </w:r>
      <w:r w:rsidRPr="00796E2A">
        <w:rPr>
          <w:rFonts w:ascii="Times New Roman" w:hAnsi="Times New Roman" w:cs="Times New Roman"/>
          <w:sz w:val="24"/>
          <w:szCs w:val="24"/>
        </w:rPr>
        <w:lastRenderedPageBreak/>
        <w:t>29.12.2004 № 191-ФЗ «О введении в действие Градостроительног</w:t>
      </w:r>
      <w:r w:rsidR="00683B73">
        <w:rPr>
          <w:rFonts w:ascii="Times New Roman" w:hAnsi="Times New Roman" w:cs="Times New Roman"/>
          <w:sz w:val="24"/>
          <w:szCs w:val="24"/>
        </w:rPr>
        <w:t>о кодекса Российской Федерации</w:t>
      </w:r>
      <w:r w:rsidRPr="00796E2A">
        <w:rPr>
          <w:rFonts w:ascii="Times New Roman" w:hAnsi="Times New Roman" w:cs="Times New Roman"/>
          <w:sz w:val="24"/>
          <w:szCs w:val="24"/>
        </w:rPr>
        <w:t xml:space="preserve">», от 17.11.1995 № 169-ФЗ «Об архитектурной деятельности в Российской Федерации», от 06.10.2003 № 131-ФЗ «Об общих принципах организации местного самоуправления в Российской Федерации», от 02.05.2006 № 59-ФЗ «О порядке рассмотрения обращений граждан Российской Федерации», постановлением Правительства Российской Федерации от 24.11.2005 № 698 «О форме разрешения на строительство и форме разрешения на ввод объекта в эксплуатацию». </w:t>
      </w:r>
    </w:p>
    <w:p w:rsidR="00EF0358" w:rsidRPr="00796E2A" w:rsidRDefault="00EF0358" w:rsidP="00EF0358">
      <w:pPr>
        <w:ind w:firstLine="412"/>
        <w:jc w:val="both"/>
        <w:rPr>
          <w:rFonts w:ascii="Times New Roman" w:hAnsi="Times New Roman" w:cs="Times New Roman"/>
          <w:sz w:val="24"/>
          <w:szCs w:val="24"/>
        </w:rPr>
      </w:pPr>
      <w:r w:rsidRPr="00796E2A">
        <w:rPr>
          <w:rFonts w:ascii="Times New Roman" w:hAnsi="Times New Roman" w:cs="Times New Roman"/>
          <w:sz w:val="24"/>
          <w:szCs w:val="24"/>
        </w:rPr>
        <w:t xml:space="preserve">Выдача разрешений на строительство и разрешений на ввод в эксплуатацию по законодательству осуществляется в течении </w:t>
      </w:r>
      <w:r w:rsidR="00796E2A">
        <w:rPr>
          <w:rFonts w:ascii="Times New Roman" w:hAnsi="Times New Roman" w:cs="Times New Roman"/>
          <w:sz w:val="24"/>
          <w:szCs w:val="24"/>
        </w:rPr>
        <w:t>24</w:t>
      </w:r>
      <w:r w:rsidRPr="00796E2A">
        <w:rPr>
          <w:rFonts w:ascii="Times New Roman" w:hAnsi="Times New Roman" w:cs="Times New Roman"/>
          <w:sz w:val="24"/>
          <w:szCs w:val="24"/>
        </w:rPr>
        <w:t xml:space="preserve"> дней со дня получения заявления с полным пакетом документов (в соответствии со статьей 51 Градостроительного кодекса Российской Федерации). </w:t>
      </w:r>
    </w:p>
    <w:p w:rsidR="00EF0358" w:rsidRPr="00796E2A" w:rsidRDefault="00683B73" w:rsidP="00EF0358">
      <w:pPr>
        <w:ind w:firstLine="412"/>
        <w:jc w:val="both"/>
        <w:rPr>
          <w:rFonts w:ascii="Times New Roman" w:hAnsi="Times New Roman" w:cs="Times New Roman"/>
          <w:sz w:val="24"/>
          <w:szCs w:val="24"/>
        </w:rPr>
      </w:pPr>
      <w:r>
        <w:rPr>
          <w:rFonts w:ascii="Times New Roman" w:hAnsi="Times New Roman" w:cs="Times New Roman"/>
          <w:sz w:val="24"/>
          <w:szCs w:val="24"/>
        </w:rPr>
        <w:t>Ключевой п</w:t>
      </w:r>
      <w:r w:rsidR="00EF0358" w:rsidRPr="00796E2A">
        <w:rPr>
          <w:rFonts w:ascii="Times New Roman" w:hAnsi="Times New Roman" w:cs="Times New Roman"/>
          <w:sz w:val="24"/>
          <w:szCs w:val="24"/>
        </w:rPr>
        <w:t xml:space="preserve">оказатель эффективности: в целях оптимизации (сокращения сроков выдачи разрешительной документации до </w:t>
      </w:r>
      <w:r w:rsidR="005B26BE">
        <w:rPr>
          <w:rFonts w:ascii="Times New Roman" w:hAnsi="Times New Roman" w:cs="Times New Roman"/>
          <w:sz w:val="24"/>
          <w:szCs w:val="24"/>
        </w:rPr>
        <w:t>13</w:t>
      </w:r>
      <w:r w:rsidR="00EF0358" w:rsidRPr="00796E2A">
        <w:rPr>
          <w:rFonts w:ascii="Times New Roman" w:hAnsi="Times New Roman" w:cs="Times New Roman"/>
          <w:sz w:val="24"/>
          <w:szCs w:val="24"/>
        </w:rPr>
        <w:t xml:space="preserve"> дней) необходимо сок</w:t>
      </w:r>
      <w:r>
        <w:rPr>
          <w:rFonts w:ascii="Times New Roman" w:hAnsi="Times New Roman" w:cs="Times New Roman"/>
          <w:sz w:val="24"/>
          <w:szCs w:val="24"/>
        </w:rPr>
        <w:t>ратить список визирующих проектов</w:t>
      </w:r>
      <w:r w:rsidR="00EF0358" w:rsidRPr="00796E2A">
        <w:rPr>
          <w:rFonts w:ascii="Times New Roman" w:hAnsi="Times New Roman" w:cs="Times New Roman"/>
          <w:sz w:val="24"/>
          <w:szCs w:val="24"/>
        </w:rPr>
        <w:t xml:space="preserve"> разрешений на строительство </w:t>
      </w:r>
      <w:r w:rsidR="00EF0358" w:rsidRPr="00BA0CF4">
        <w:rPr>
          <w:rFonts w:ascii="Times New Roman" w:hAnsi="Times New Roman" w:cs="Times New Roman"/>
          <w:sz w:val="24"/>
          <w:szCs w:val="24"/>
        </w:rPr>
        <w:t>и на ввод объектов в эксплуатацию</w:t>
      </w:r>
      <w:r w:rsidR="00EF0358" w:rsidRPr="00796E2A">
        <w:rPr>
          <w:rFonts w:ascii="Times New Roman" w:hAnsi="Times New Roman" w:cs="Times New Roman"/>
          <w:sz w:val="24"/>
          <w:szCs w:val="24"/>
        </w:rPr>
        <w:t>. Внести изменения в действующие муниципальные правовые акты</w:t>
      </w:r>
      <w:r>
        <w:rPr>
          <w:rFonts w:ascii="Times New Roman" w:hAnsi="Times New Roman" w:cs="Times New Roman"/>
          <w:sz w:val="24"/>
          <w:szCs w:val="24"/>
        </w:rPr>
        <w:t>.</w:t>
      </w:r>
    </w:p>
    <w:p w:rsidR="00EC0C20" w:rsidRPr="00796E2A" w:rsidRDefault="00EC0C20" w:rsidP="00EC0C20">
      <w:pPr>
        <w:autoSpaceDE w:val="0"/>
        <w:autoSpaceDN w:val="0"/>
        <w:adjustRightInd w:val="0"/>
        <w:ind w:firstLine="540"/>
        <w:jc w:val="center"/>
        <w:rPr>
          <w:rFonts w:ascii="Times New Roman" w:hAnsi="Times New Roman" w:cs="Times New Roman"/>
          <w:b/>
          <w:sz w:val="24"/>
          <w:szCs w:val="24"/>
        </w:rPr>
      </w:pPr>
      <w:r w:rsidRPr="00796E2A">
        <w:rPr>
          <w:rFonts w:ascii="Times New Roman" w:eastAsiaTheme="minorHAnsi" w:hAnsi="Times New Roman" w:cs="Times New Roman"/>
          <w:b/>
          <w:sz w:val="24"/>
          <w:szCs w:val="24"/>
          <w:lang w:eastAsia="en-US"/>
        </w:rPr>
        <w:t>4. Проблемы</w:t>
      </w:r>
    </w:p>
    <w:p w:rsidR="006D7CEA" w:rsidRPr="00BA0529" w:rsidRDefault="006D7CEA" w:rsidP="006D7CEA">
      <w:pPr>
        <w:spacing w:after="0"/>
        <w:ind w:firstLine="540"/>
        <w:jc w:val="both"/>
        <w:rPr>
          <w:rFonts w:ascii="Times New Roman" w:eastAsia="Times New Roman" w:hAnsi="Times New Roman" w:cs="Times New Roman"/>
          <w:sz w:val="24"/>
          <w:szCs w:val="12"/>
        </w:rPr>
      </w:pPr>
      <w:r w:rsidRPr="00BA0529">
        <w:rPr>
          <w:rFonts w:ascii="Times New Roman" w:eastAsia="Times New Roman" w:hAnsi="Times New Roman" w:cs="Times New Roman"/>
          <w:sz w:val="24"/>
          <w:szCs w:val="12"/>
        </w:rPr>
        <w:t xml:space="preserve">В настоящее время наиболее часто поднимается вопрос об усовершенствовании на законодательном уровне проблемы, связанной с оформлением прав на линейные объекты. Больше всего вопросов вызывает отсутствие упрощенного или специализированного порядка </w:t>
      </w:r>
      <w:r w:rsidR="00BA0529">
        <w:rPr>
          <w:rFonts w:ascii="Times New Roman" w:eastAsia="Times New Roman" w:hAnsi="Times New Roman" w:cs="Times New Roman"/>
          <w:sz w:val="24"/>
          <w:szCs w:val="12"/>
        </w:rPr>
        <w:t>подключения к системам инженерной инфраструктуры</w:t>
      </w:r>
      <w:r w:rsidRPr="00BA0529">
        <w:rPr>
          <w:rFonts w:ascii="Times New Roman" w:eastAsia="Times New Roman" w:hAnsi="Times New Roman" w:cs="Times New Roman"/>
          <w:sz w:val="24"/>
          <w:szCs w:val="12"/>
        </w:rPr>
        <w:t xml:space="preserve">. В связи с этим возникают трудности с самого начала строительства – </w:t>
      </w:r>
      <w:r w:rsidR="00F577A3">
        <w:rPr>
          <w:rFonts w:ascii="Times New Roman" w:eastAsia="Times New Roman" w:hAnsi="Times New Roman" w:cs="Times New Roman"/>
          <w:sz w:val="24"/>
          <w:szCs w:val="12"/>
        </w:rPr>
        <w:t>из-за длительного оформления документации на техприсоединение</w:t>
      </w:r>
      <w:r w:rsidR="00993087">
        <w:rPr>
          <w:rFonts w:ascii="Times New Roman" w:eastAsia="Times New Roman" w:hAnsi="Times New Roman" w:cs="Times New Roman"/>
          <w:sz w:val="24"/>
          <w:szCs w:val="12"/>
        </w:rPr>
        <w:t xml:space="preserve"> </w:t>
      </w:r>
      <w:r w:rsidR="00993087" w:rsidRPr="00993087">
        <w:rPr>
          <w:rFonts w:ascii="Times New Roman" w:hAnsi="Times New Roman" w:cs="Times New Roman"/>
          <w:szCs w:val="20"/>
        </w:rPr>
        <w:t>к системам инженерной инфраструктуры</w:t>
      </w:r>
      <w:r w:rsidRPr="00BA0529">
        <w:rPr>
          <w:rFonts w:ascii="Times New Roman" w:eastAsia="Times New Roman" w:hAnsi="Times New Roman" w:cs="Times New Roman"/>
          <w:sz w:val="24"/>
          <w:szCs w:val="12"/>
        </w:rPr>
        <w:t>, а затем и получения разрешения на строительство и р</w:t>
      </w:r>
      <w:r w:rsidR="00F577A3">
        <w:rPr>
          <w:rFonts w:ascii="Times New Roman" w:eastAsia="Times New Roman" w:hAnsi="Times New Roman" w:cs="Times New Roman"/>
          <w:sz w:val="24"/>
          <w:szCs w:val="12"/>
        </w:rPr>
        <w:t>азрешения на ввод в эксплуатацию.</w:t>
      </w:r>
    </w:p>
    <w:p w:rsidR="004F0143" w:rsidRDefault="004F0143" w:rsidP="00EC0C20">
      <w:pPr>
        <w:tabs>
          <w:tab w:val="left" w:pos="0"/>
        </w:tabs>
        <w:jc w:val="center"/>
        <w:rPr>
          <w:rFonts w:ascii="Times New Roman" w:eastAsiaTheme="minorHAnsi" w:hAnsi="Times New Roman" w:cs="Times New Roman"/>
          <w:sz w:val="24"/>
          <w:szCs w:val="24"/>
          <w:lang w:eastAsia="en-US"/>
        </w:rPr>
      </w:pPr>
    </w:p>
    <w:p w:rsidR="00EC0C20" w:rsidRPr="00796E2A" w:rsidRDefault="00EC0C20" w:rsidP="00EC0C20">
      <w:pPr>
        <w:tabs>
          <w:tab w:val="left" w:pos="0"/>
        </w:tabs>
        <w:jc w:val="center"/>
        <w:rPr>
          <w:rFonts w:ascii="Times New Roman" w:eastAsia="Times New Roman" w:hAnsi="Times New Roman" w:cs="Times New Roman"/>
          <w:b/>
          <w:sz w:val="24"/>
          <w:szCs w:val="24"/>
        </w:rPr>
      </w:pPr>
      <w:r w:rsidRPr="00796E2A">
        <w:rPr>
          <w:rFonts w:ascii="Times New Roman" w:hAnsi="Times New Roman" w:cs="Times New Roman"/>
          <w:b/>
          <w:sz w:val="24"/>
          <w:szCs w:val="24"/>
        </w:rPr>
        <w:t>5. Организация работ по внедрению элемента Стандарта</w:t>
      </w:r>
    </w:p>
    <w:p w:rsidR="00EC0C20" w:rsidRPr="00796E2A" w:rsidRDefault="00EC0C20" w:rsidP="00EC0C20">
      <w:pPr>
        <w:autoSpaceDE w:val="0"/>
        <w:autoSpaceDN w:val="0"/>
        <w:adjustRightInd w:val="0"/>
        <w:ind w:firstLine="540"/>
        <w:jc w:val="both"/>
        <w:rPr>
          <w:rFonts w:ascii="Times New Roman" w:eastAsia="Calibri" w:hAnsi="Times New Roman" w:cs="Times New Roman"/>
          <w:iCs/>
          <w:sz w:val="24"/>
          <w:szCs w:val="24"/>
        </w:rPr>
      </w:pPr>
      <w:r w:rsidRPr="00796E2A">
        <w:rPr>
          <w:rFonts w:ascii="Times New Roman" w:hAnsi="Times New Roman" w:cs="Times New Roman"/>
          <w:sz w:val="24"/>
          <w:szCs w:val="24"/>
        </w:rPr>
        <w:t xml:space="preserve">Реализация указанного </w:t>
      </w:r>
      <w:r w:rsidR="0009297C" w:rsidRPr="00796E2A">
        <w:rPr>
          <w:rFonts w:ascii="Times New Roman" w:hAnsi="Times New Roman" w:cs="Times New Roman"/>
          <w:sz w:val="24"/>
          <w:szCs w:val="24"/>
        </w:rPr>
        <w:t>элемента Стандарта</w:t>
      </w:r>
      <w:r w:rsidRPr="00796E2A">
        <w:rPr>
          <w:rFonts w:ascii="Times New Roman" w:eastAsia="Calibri" w:hAnsi="Times New Roman" w:cs="Times New Roman"/>
          <w:iCs/>
          <w:sz w:val="24"/>
          <w:szCs w:val="24"/>
        </w:rPr>
        <w:t xml:space="preserve"> направлена на снижение административных барьеров и улучшение предпринимательского климата в сфере </w:t>
      </w:r>
      <w:r w:rsidR="0009297C" w:rsidRPr="00796E2A">
        <w:rPr>
          <w:rFonts w:ascii="Times New Roman" w:hAnsi="Times New Roman" w:cs="Times New Roman"/>
          <w:bCs/>
          <w:sz w:val="24"/>
          <w:szCs w:val="24"/>
          <w:lang w:eastAsia="en-US"/>
        </w:rPr>
        <w:t>строительства, реконструкции линейных сооружений</w:t>
      </w:r>
      <w:r w:rsidRPr="00796E2A">
        <w:rPr>
          <w:rFonts w:ascii="Times New Roman" w:eastAsia="Calibri" w:hAnsi="Times New Roman" w:cs="Times New Roman"/>
          <w:iCs/>
          <w:sz w:val="24"/>
          <w:szCs w:val="24"/>
        </w:rPr>
        <w:t>.</w:t>
      </w:r>
    </w:p>
    <w:p w:rsidR="00EC0C20" w:rsidRPr="00796E2A" w:rsidRDefault="00EC0C20" w:rsidP="00EC0C20">
      <w:pPr>
        <w:ind w:firstLine="567"/>
        <w:jc w:val="both"/>
        <w:rPr>
          <w:rFonts w:ascii="Times New Roman" w:hAnsi="Times New Roman" w:cs="Times New Roman"/>
          <w:sz w:val="24"/>
          <w:szCs w:val="24"/>
        </w:rPr>
      </w:pPr>
      <w:r w:rsidRPr="00796E2A">
        <w:rPr>
          <w:rFonts w:ascii="Times New Roman" w:hAnsi="Times New Roman" w:cs="Times New Roman"/>
          <w:b/>
          <w:sz w:val="24"/>
          <w:szCs w:val="24"/>
        </w:rPr>
        <w:t>Нормативные акты по внедрению элемента Стандарта на территорий муниципального образования «Усть-Канский район»:</w:t>
      </w:r>
    </w:p>
    <w:p w:rsidR="00EC0C20" w:rsidRPr="00796E2A" w:rsidRDefault="00EC0C20" w:rsidP="0009297C">
      <w:pPr>
        <w:pStyle w:val="a4"/>
        <w:jc w:val="both"/>
      </w:pPr>
      <w:r w:rsidRPr="00796E2A">
        <w:rPr>
          <w:b/>
        </w:rPr>
        <w:t>1</w:t>
      </w:r>
      <w:r w:rsidRPr="00796E2A">
        <w:t xml:space="preserve">. Распоряжение Администрации Усть-Канского района (аймака) от </w:t>
      </w:r>
      <w:r w:rsidR="004E79DF">
        <w:rPr>
          <w:rStyle w:val="a9"/>
          <w:b w:val="0"/>
          <w:bdr w:val="none" w:sz="0" w:space="0" w:color="auto" w:frame="1"/>
        </w:rPr>
        <w:t>20.08.</w:t>
      </w:r>
      <w:r w:rsidRPr="00796E2A">
        <w:rPr>
          <w:rStyle w:val="a9"/>
          <w:b w:val="0"/>
          <w:bdr w:val="none" w:sz="0" w:space="0" w:color="auto" w:frame="1"/>
        </w:rPr>
        <w:t>2015 года №</w:t>
      </w:r>
      <w:r w:rsidR="004E79DF">
        <w:rPr>
          <w:rStyle w:val="a9"/>
          <w:b w:val="0"/>
          <w:bdr w:val="none" w:sz="0" w:space="0" w:color="auto" w:frame="1"/>
        </w:rPr>
        <w:t>480</w:t>
      </w:r>
      <w:r w:rsidRPr="00796E2A">
        <w:rPr>
          <w:rStyle w:val="a9"/>
          <w:b w:val="0"/>
          <w:bdr w:val="none" w:sz="0" w:space="0" w:color="auto" w:frame="1"/>
        </w:rPr>
        <w:t xml:space="preserve"> </w:t>
      </w:r>
      <w:r w:rsidRPr="00796E2A">
        <w:rPr>
          <w:b/>
        </w:rPr>
        <w:t xml:space="preserve"> </w:t>
      </w:r>
      <w:r w:rsidRPr="00796E2A">
        <w:t xml:space="preserve">«Об утверждении состава рабочей группы по внедрению элемента» (Приложение 1). </w:t>
      </w:r>
    </w:p>
    <w:p w:rsidR="00EC0C20" w:rsidRPr="00796E2A" w:rsidRDefault="00EC0C20" w:rsidP="0009297C">
      <w:pPr>
        <w:pStyle w:val="a4"/>
        <w:jc w:val="both"/>
        <w:rPr>
          <w:rFonts w:eastAsia="TimesNewRoman"/>
          <w:lang w:eastAsia="en-US"/>
        </w:rPr>
      </w:pPr>
      <w:r w:rsidRPr="00796E2A">
        <w:rPr>
          <w:rFonts w:eastAsia="TimesNewRoman"/>
          <w:lang w:eastAsia="en-US"/>
        </w:rPr>
        <w:t>Рабочая группа выполняет следующие задачи:</w:t>
      </w:r>
    </w:p>
    <w:p w:rsidR="00EC0C20" w:rsidRPr="00796E2A" w:rsidRDefault="00EC0C20" w:rsidP="0009297C">
      <w:pPr>
        <w:pStyle w:val="a4"/>
        <w:ind w:firstLine="708"/>
        <w:jc w:val="both"/>
        <w:rPr>
          <w:rFonts w:eastAsia="TimesNewRoman"/>
          <w:lang w:eastAsia="en-US"/>
        </w:rPr>
      </w:pPr>
      <w:r w:rsidRPr="00796E2A">
        <w:rPr>
          <w:rFonts w:eastAsia="TimesNewRoman"/>
          <w:lang w:eastAsia="en-US"/>
        </w:rPr>
        <w:t>1) построение текущего процессного графика предоставления муниципальной услуги с указанием наименования процессов, ответственных исполнителей и количества дней на его реализацию;</w:t>
      </w:r>
    </w:p>
    <w:p w:rsidR="00EC0C20" w:rsidRPr="00796E2A" w:rsidRDefault="00EC0C20" w:rsidP="0009297C">
      <w:pPr>
        <w:pStyle w:val="a4"/>
        <w:ind w:firstLine="708"/>
        <w:jc w:val="both"/>
        <w:rPr>
          <w:rFonts w:eastAsia="TimesNewRoman"/>
          <w:lang w:eastAsia="en-US"/>
        </w:rPr>
      </w:pPr>
      <w:r w:rsidRPr="00796E2A">
        <w:rPr>
          <w:rFonts w:eastAsia="TimesNewRoman"/>
          <w:lang w:eastAsia="en-US"/>
        </w:rPr>
        <w:t>2) формирование предложений по сокращению общего срока предоставления муниципальной услуги, в том числе за счет сокращения максимальных сроков реализации отдельных процессов, параллельного их исполнения или исключения.</w:t>
      </w:r>
    </w:p>
    <w:p w:rsidR="00EC0C20" w:rsidRPr="00796E2A" w:rsidRDefault="00EC0C20" w:rsidP="0009297C">
      <w:pPr>
        <w:pStyle w:val="a4"/>
        <w:ind w:firstLine="567"/>
        <w:jc w:val="both"/>
        <w:rPr>
          <w:rFonts w:eastAsia="TimesNewRoman"/>
          <w:lang w:eastAsia="en-US"/>
        </w:rPr>
      </w:pPr>
      <w:r w:rsidRPr="00796E2A">
        <w:rPr>
          <w:rFonts w:eastAsia="TimesNewRoman"/>
          <w:lang w:eastAsia="en-US"/>
        </w:rPr>
        <w:t xml:space="preserve">В соответствии со сформированными рабочей группой предложениями могут быть заключены соглашения с территориальными органами федеральных органов исполнительной власти и исполнительных органов государственной власти субъекта </w:t>
      </w:r>
      <w:r w:rsidRPr="00796E2A">
        <w:rPr>
          <w:rFonts w:eastAsia="TimesNewRoman"/>
          <w:lang w:eastAsia="en-US"/>
        </w:rPr>
        <w:lastRenderedPageBreak/>
        <w:t>Российской Федерации, а также с ресурсоснабжающими организациями о сокращении максимальных сроков осуществления процессов, необходимых для предоставления муниципальной услуги.</w:t>
      </w:r>
    </w:p>
    <w:p w:rsidR="00EC0C20" w:rsidRPr="00796E2A" w:rsidRDefault="00EC0C20" w:rsidP="00EC0C20">
      <w:pPr>
        <w:autoSpaceDE w:val="0"/>
        <w:autoSpaceDN w:val="0"/>
        <w:adjustRightInd w:val="0"/>
        <w:ind w:firstLine="567"/>
        <w:jc w:val="both"/>
        <w:rPr>
          <w:rFonts w:ascii="Times New Roman" w:hAnsi="Times New Roman" w:cs="Times New Roman"/>
          <w:sz w:val="24"/>
          <w:szCs w:val="24"/>
        </w:rPr>
      </w:pPr>
      <w:r w:rsidRPr="00796E2A">
        <w:rPr>
          <w:rFonts w:ascii="Times New Roman" w:eastAsia="TimesNewRoman" w:hAnsi="Times New Roman" w:cs="Times New Roman"/>
          <w:sz w:val="24"/>
          <w:szCs w:val="24"/>
          <w:lang w:eastAsia="en-US"/>
        </w:rPr>
        <w:t>Исходя из выработанных предложений и заключенных соглашений,</w:t>
      </w:r>
      <w:r w:rsidRPr="00796E2A">
        <w:rPr>
          <w:rFonts w:eastAsia="TimesNewRoman"/>
          <w:sz w:val="24"/>
          <w:szCs w:val="24"/>
          <w:lang w:eastAsia="en-US"/>
        </w:rPr>
        <w:t xml:space="preserve"> </w:t>
      </w:r>
      <w:r w:rsidRPr="00796E2A">
        <w:rPr>
          <w:rFonts w:ascii="Times New Roman" w:eastAsia="TimesNewRoman" w:hAnsi="Times New Roman" w:cs="Times New Roman"/>
          <w:sz w:val="24"/>
          <w:szCs w:val="24"/>
          <w:lang w:eastAsia="en-US"/>
        </w:rPr>
        <w:t>осуществляется разработка оптимизированного процессного графика</w:t>
      </w:r>
      <w:r w:rsidRPr="00796E2A">
        <w:rPr>
          <w:rFonts w:eastAsia="TimesNewRoman"/>
          <w:sz w:val="24"/>
          <w:szCs w:val="24"/>
          <w:lang w:eastAsia="en-US"/>
        </w:rPr>
        <w:t xml:space="preserve"> </w:t>
      </w:r>
      <w:r w:rsidRPr="00796E2A">
        <w:rPr>
          <w:rFonts w:ascii="Times New Roman" w:eastAsia="TimesNewRoman" w:hAnsi="Times New Roman" w:cs="Times New Roman"/>
          <w:sz w:val="24"/>
          <w:szCs w:val="24"/>
          <w:lang w:eastAsia="en-US"/>
        </w:rPr>
        <w:t>предоставления муниципальных услуг, предусматривающих сокращение</w:t>
      </w:r>
      <w:r w:rsidRPr="00796E2A">
        <w:rPr>
          <w:rFonts w:eastAsia="TimesNewRoman"/>
          <w:sz w:val="24"/>
          <w:szCs w:val="24"/>
          <w:lang w:eastAsia="en-US"/>
        </w:rPr>
        <w:t xml:space="preserve"> </w:t>
      </w:r>
      <w:r w:rsidRPr="00796E2A">
        <w:rPr>
          <w:rFonts w:ascii="Times New Roman" w:eastAsia="TimesNewRoman" w:hAnsi="Times New Roman" w:cs="Times New Roman"/>
          <w:sz w:val="24"/>
          <w:szCs w:val="24"/>
          <w:lang w:eastAsia="en-US"/>
        </w:rPr>
        <w:t>общего срока предоставления муниципальной услуги.</w:t>
      </w:r>
    </w:p>
    <w:p w:rsidR="00EC0C20" w:rsidRPr="00796E2A" w:rsidRDefault="00EC0C20" w:rsidP="00EC0C20">
      <w:pPr>
        <w:jc w:val="both"/>
        <w:rPr>
          <w:rFonts w:ascii="Times New Roman" w:hAnsi="Times New Roman" w:cs="Times New Roman"/>
          <w:sz w:val="24"/>
          <w:szCs w:val="24"/>
          <w:highlight w:val="yellow"/>
        </w:rPr>
      </w:pPr>
      <w:r w:rsidRPr="00796E2A">
        <w:rPr>
          <w:rStyle w:val="a9"/>
          <w:rFonts w:ascii="Times New Roman" w:hAnsi="Times New Roman" w:cs="Times New Roman"/>
          <w:sz w:val="24"/>
          <w:szCs w:val="24"/>
          <w:bdr w:val="none" w:sz="0" w:space="0" w:color="auto" w:frame="1"/>
        </w:rPr>
        <w:t xml:space="preserve">          2</w:t>
      </w:r>
      <w:r w:rsidRPr="00796E2A">
        <w:rPr>
          <w:rStyle w:val="a9"/>
          <w:rFonts w:ascii="Times New Roman" w:hAnsi="Times New Roman" w:cs="Times New Roman"/>
          <w:b w:val="0"/>
          <w:sz w:val="24"/>
          <w:szCs w:val="24"/>
          <w:bdr w:val="none" w:sz="0" w:space="0" w:color="auto" w:frame="1"/>
        </w:rPr>
        <w:t>.Создана экспертная группа Распоряжение №479/1 от 20 августа 2015 года</w:t>
      </w:r>
      <w:r w:rsidRPr="00796E2A">
        <w:rPr>
          <w:rStyle w:val="a9"/>
          <w:rFonts w:ascii="Times New Roman" w:hAnsi="Times New Roman" w:cs="Times New Roman"/>
          <w:b w:val="0"/>
          <w:bCs w:val="0"/>
          <w:sz w:val="24"/>
          <w:szCs w:val="24"/>
        </w:rPr>
        <w:t xml:space="preserve"> </w:t>
      </w:r>
      <w:r w:rsidRPr="00796E2A">
        <w:rPr>
          <w:rStyle w:val="a9"/>
          <w:rFonts w:ascii="Times New Roman" w:hAnsi="Times New Roman" w:cs="Times New Roman"/>
          <w:b w:val="0"/>
          <w:sz w:val="24"/>
          <w:szCs w:val="24"/>
          <w:bdr w:val="none" w:sz="0" w:space="0" w:color="auto" w:frame="1"/>
        </w:rPr>
        <w:t>«Об утверждении состава экспертной группы по мониторингу внедрения практик, включенных в Атлас муниципальных практик в Усть-Канском районе</w:t>
      </w:r>
    </w:p>
    <w:p w:rsidR="00EC0C20" w:rsidRPr="00796E2A" w:rsidRDefault="00EC0C20" w:rsidP="00EC0C20">
      <w:pPr>
        <w:pStyle w:val="ConsPlusNormal"/>
        <w:widowControl/>
        <w:ind w:firstLine="0"/>
        <w:jc w:val="both"/>
        <w:rPr>
          <w:rFonts w:ascii="Times New Roman" w:hAnsi="Times New Roman" w:cs="Times New Roman"/>
          <w:b/>
          <w:bCs/>
          <w:iCs/>
          <w:color w:val="000000"/>
          <w:sz w:val="24"/>
          <w:szCs w:val="24"/>
        </w:rPr>
      </w:pPr>
      <w:r w:rsidRPr="00796E2A">
        <w:rPr>
          <w:rFonts w:ascii="Times New Roman" w:hAnsi="Times New Roman" w:cs="Times New Roman"/>
          <w:bCs/>
          <w:iCs/>
          <w:color w:val="000000"/>
          <w:sz w:val="24"/>
          <w:szCs w:val="24"/>
        </w:rPr>
        <w:t xml:space="preserve">          </w:t>
      </w:r>
      <w:r w:rsidRPr="00796E2A">
        <w:rPr>
          <w:rFonts w:ascii="Times New Roman" w:hAnsi="Times New Roman" w:cs="Times New Roman"/>
          <w:b/>
          <w:bCs/>
          <w:iCs/>
          <w:color w:val="000000"/>
          <w:sz w:val="24"/>
          <w:szCs w:val="24"/>
        </w:rPr>
        <w:t>3.</w:t>
      </w:r>
      <w:r w:rsidRPr="00796E2A">
        <w:rPr>
          <w:rFonts w:ascii="Times New Roman" w:hAnsi="Times New Roman" w:cs="Times New Roman"/>
          <w:bCs/>
          <w:iCs/>
          <w:color w:val="000000"/>
          <w:sz w:val="24"/>
          <w:szCs w:val="24"/>
        </w:rPr>
        <w:t xml:space="preserve"> П</w:t>
      </w:r>
      <w:r w:rsidR="00E04846">
        <w:rPr>
          <w:rFonts w:ascii="Times New Roman" w:hAnsi="Times New Roman" w:cs="Times New Roman"/>
          <w:bCs/>
          <w:iCs/>
          <w:color w:val="000000"/>
          <w:sz w:val="24"/>
          <w:szCs w:val="24"/>
        </w:rPr>
        <w:t xml:space="preserve">остановление </w:t>
      </w:r>
      <w:r w:rsidRPr="00796E2A">
        <w:rPr>
          <w:rFonts w:ascii="Times New Roman" w:hAnsi="Times New Roman" w:cs="Times New Roman"/>
          <w:bCs/>
          <w:iCs/>
          <w:color w:val="000000"/>
          <w:sz w:val="24"/>
          <w:szCs w:val="24"/>
        </w:rPr>
        <w:t xml:space="preserve"> №</w:t>
      </w:r>
      <w:r w:rsidR="00BA0CF4">
        <w:rPr>
          <w:rFonts w:ascii="Times New Roman" w:hAnsi="Times New Roman" w:cs="Times New Roman"/>
          <w:bCs/>
          <w:iCs/>
          <w:color w:val="000000"/>
          <w:sz w:val="24"/>
          <w:szCs w:val="24"/>
        </w:rPr>
        <w:t xml:space="preserve"> </w:t>
      </w:r>
      <w:r w:rsidRPr="00796E2A">
        <w:rPr>
          <w:rFonts w:ascii="Times New Roman" w:hAnsi="Times New Roman" w:cs="Times New Roman"/>
          <w:bCs/>
          <w:iCs/>
          <w:color w:val="000000"/>
          <w:sz w:val="24"/>
          <w:szCs w:val="24"/>
        </w:rPr>
        <w:t xml:space="preserve">60  от 24 июля 2015 года "О сокращении сроков подготовки разрешения на строительство и градостроительного плана земельного участка и внесения изменений в административный регламент" (Приложения: №1 Административный регламент </w:t>
      </w:r>
      <w:r w:rsidRPr="00796E2A">
        <w:rPr>
          <w:rFonts w:ascii="Times New Roman" w:hAnsi="Times New Roman" w:cs="Times New Roman"/>
          <w:color w:val="000000"/>
          <w:sz w:val="24"/>
          <w:szCs w:val="24"/>
        </w:rPr>
        <w:t>предоставления муниципальной услуги «Выдача разрешения на строительство», №2 Административный регламент предоставления муниципальной услуги «Выдача градостроительного плана земельного участка»)</w:t>
      </w:r>
      <w:r w:rsidRPr="00796E2A">
        <w:rPr>
          <w:rFonts w:ascii="Times New Roman" w:hAnsi="Times New Roman" w:cs="Times New Roman"/>
          <w:bCs/>
          <w:iCs/>
          <w:color w:val="000000"/>
          <w:sz w:val="24"/>
          <w:szCs w:val="24"/>
        </w:rPr>
        <w:t>:</w:t>
      </w:r>
      <w:r w:rsidRPr="00796E2A">
        <w:rPr>
          <w:rFonts w:ascii="Times New Roman" w:hAnsi="Times New Roman" w:cs="Times New Roman"/>
          <w:b/>
          <w:bCs/>
          <w:iCs/>
          <w:color w:val="000000"/>
          <w:sz w:val="24"/>
          <w:szCs w:val="24"/>
        </w:rPr>
        <w:t xml:space="preserve">  </w:t>
      </w:r>
    </w:p>
    <w:p w:rsidR="00EC0C20" w:rsidRPr="00796E2A" w:rsidRDefault="002631A8" w:rsidP="00D07000">
      <w:pPr>
        <w:pStyle w:val="ConsPlusNormal"/>
        <w:widowControl/>
        <w:ind w:firstLine="708"/>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w:t>
      </w:r>
      <w:r w:rsidR="00EC0C20" w:rsidRPr="00796E2A">
        <w:rPr>
          <w:rFonts w:ascii="Times New Roman" w:hAnsi="Times New Roman" w:cs="Times New Roman"/>
          <w:bCs/>
          <w:iCs/>
          <w:color w:val="000000"/>
          <w:sz w:val="24"/>
          <w:szCs w:val="24"/>
        </w:rPr>
        <w:t xml:space="preserve"> Сократить срок   в пункте 7 административного регламента предоставления муниципальной услуги "Выдача разрешений на строительство утвержденного постановлением  Главы администрации МО "Усть-Канский район"  слова "10 календарных дней" заменить на слова "6 календарных дней";                                                       </w:t>
      </w:r>
    </w:p>
    <w:p w:rsidR="00E04846" w:rsidRPr="002E5272" w:rsidRDefault="002E5272" w:rsidP="002E5272">
      <w:pPr>
        <w:ind w:firstLine="708"/>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4. </w:t>
      </w:r>
      <w:r w:rsidR="00E04846" w:rsidRPr="002E5272">
        <w:rPr>
          <w:rFonts w:ascii="Times New Roman" w:hAnsi="Times New Roman" w:cs="Times New Roman"/>
          <w:iCs/>
          <w:color w:val="000000"/>
          <w:sz w:val="24"/>
          <w:szCs w:val="24"/>
        </w:rPr>
        <w:t xml:space="preserve">Постановление </w:t>
      </w:r>
      <w:r w:rsidR="00187156" w:rsidRPr="002E5272">
        <w:rPr>
          <w:rFonts w:ascii="Times New Roman" w:hAnsi="Times New Roman" w:cs="Times New Roman"/>
          <w:iCs/>
          <w:color w:val="000000"/>
          <w:sz w:val="24"/>
          <w:szCs w:val="24"/>
        </w:rPr>
        <w:t xml:space="preserve"> </w:t>
      </w:r>
      <w:r w:rsidRPr="002E5272">
        <w:rPr>
          <w:rFonts w:ascii="Times New Roman" w:hAnsi="Times New Roman" w:cs="Times New Roman"/>
          <w:iCs/>
          <w:color w:val="000000"/>
          <w:sz w:val="24"/>
          <w:szCs w:val="24"/>
        </w:rPr>
        <w:t xml:space="preserve">№89 от 20.10.2015 </w:t>
      </w:r>
      <w:r w:rsidR="00187156" w:rsidRPr="002E5272">
        <w:rPr>
          <w:rFonts w:ascii="Times New Roman" w:hAnsi="Times New Roman" w:cs="Times New Roman"/>
          <w:iCs/>
          <w:color w:val="000000"/>
          <w:sz w:val="24"/>
          <w:szCs w:val="24"/>
        </w:rPr>
        <w:t>"</w:t>
      </w:r>
      <w:r w:rsidRPr="002E5272">
        <w:t xml:space="preserve"> </w:t>
      </w:r>
      <w:r w:rsidRPr="002E5272">
        <w:rPr>
          <w:rFonts w:ascii="Times New Roman" w:hAnsi="Times New Roman" w:cs="Times New Roman"/>
          <w:sz w:val="24"/>
          <w:szCs w:val="28"/>
        </w:rPr>
        <w:t>О сокращении сроков подготовки разрешения</w:t>
      </w:r>
      <w:r w:rsidRPr="002E5272">
        <w:rPr>
          <w:rFonts w:ascii="Times New Roman" w:hAnsi="Times New Roman"/>
          <w:sz w:val="24"/>
        </w:rPr>
        <w:t xml:space="preserve"> </w:t>
      </w:r>
      <w:r>
        <w:rPr>
          <w:rFonts w:ascii="Times New Roman" w:hAnsi="Times New Roman"/>
          <w:b/>
          <w:sz w:val="24"/>
        </w:rPr>
        <w:t xml:space="preserve">на </w:t>
      </w:r>
      <w:r w:rsidRPr="002E5272">
        <w:rPr>
          <w:rFonts w:ascii="Times New Roman" w:hAnsi="Times New Roman" w:cs="Times New Roman"/>
          <w:sz w:val="24"/>
          <w:szCs w:val="28"/>
        </w:rPr>
        <w:t>ввод объектов в эксплуатацию и внесение</w:t>
      </w:r>
      <w:r>
        <w:rPr>
          <w:rFonts w:ascii="Times New Roman" w:hAnsi="Times New Roman"/>
          <w:b/>
          <w:sz w:val="24"/>
        </w:rPr>
        <w:t xml:space="preserve"> </w:t>
      </w:r>
      <w:r w:rsidRPr="002E5272">
        <w:rPr>
          <w:rFonts w:ascii="Times New Roman" w:hAnsi="Times New Roman" w:cs="Times New Roman"/>
          <w:sz w:val="24"/>
          <w:szCs w:val="28"/>
        </w:rPr>
        <w:t>изменений в административный регламент</w:t>
      </w:r>
      <w:r>
        <w:rPr>
          <w:rFonts w:ascii="Times New Roman" w:hAnsi="Times New Roman"/>
          <w:b/>
          <w:sz w:val="24"/>
        </w:rPr>
        <w:t xml:space="preserve"> </w:t>
      </w:r>
      <w:r w:rsidR="00187156" w:rsidRPr="002E5272">
        <w:rPr>
          <w:rFonts w:ascii="Times New Roman" w:hAnsi="Times New Roman" w:cs="Times New Roman"/>
          <w:bCs/>
          <w:iCs/>
          <w:color w:val="000000"/>
          <w:sz w:val="24"/>
          <w:szCs w:val="24"/>
        </w:rPr>
        <w:t>", утвержденного Постановлением Главы администрации  МО "Усть-Канский район" № 20 от 20.04.2014 года</w:t>
      </w:r>
      <w:r w:rsidR="00187156" w:rsidRPr="002E5272">
        <w:rPr>
          <w:rFonts w:ascii="Times New Roman" w:hAnsi="Times New Roman" w:cs="Times New Roman"/>
          <w:sz w:val="24"/>
          <w:szCs w:val="24"/>
        </w:rPr>
        <w:t>.</w:t>
      </w:r>
    </w:p>
    <w:p w:rsidR="00796E2A" w:rsidRPr="00796E2A" w:rsidRDefault="00796E2A" w:rsidP="00796E2A">
      <w:pPr>
        <w:autoSpaceDE w:val="0"/>
        <w:autoSpaceDN w:val="0"/>
        <w:adjustRightInd w:val="0"/>
        <w:spacing w:after="0" w:line="240" w:lineRule="auto"/>
        <w:ind w:firstLine="540"/>
        <w:jc w:val="both"/>
        <w:rPr>
          <w:rFonts w:ascii="Times New Roman" w:hAnsi="Times New Roman"/>
          <w:sz w:val="24"/>
          <w:szCs w:val="24"/>
        </w:rPr>
      </w:pPr>
      <w:bookmarkStart w:id="2" w:name="_Toc341889215"/>
      <w:bookmarkStart w:id="3" w:name="_Toc342657027"/>
      <w:bookmarkEnd w:id="0"/>
      <w:bookmarkEnd w:id="1"/>
      <w:r w:rsidRPr="00796E2A">
        <w:rPr>
          <w:rFonts w:ascii="Times New Roman" w:hAnsi="Times New Roman"/>
          <w:sz w:val="24"/>
          <w:szCs w:val="24"/>
        </w:rPr>
        <w:t xml:space="preserve">Для внедрения элемента  Стандарта первоочередным необходимым мероприятием было разработка пошагового плана мероприятий внедрения стандарта (Дорожной карты), в которой были расписаны мероприятия необходимые для достижения конечного результата, направленного на улучшение качества предоставляемых муниципальных услуг и их оценки. </w:t>
      </w:r>
    </w:p>
    <w:p w:rsidR="00B6093D" w:rsidRDefault="00B6093D" w:rsidP="008A0D32">
      <w:pPr>
        <w:pStyle w:val="a4"/>
        <w:jc w:val="center"/>
        <w:rPr>
          <w:b/>
        </w:rPr>
      </w:pPr>
    </w:p>
    <w:p w:rsidR="00796E2A" w:rsidRDefault="00796E2A" w:rsidP="008A0D32">
      <w:pPr>
        <w:pStyle w:val="a4"/>
        <w:jc w:val="center"/>
        <w:rPr>
          <w:b/>
        </w:rPr>
      </w:pPr>
    </w:p>
    <w:p w:rsidR="00B6093D" w:rsidRDefault="00B6093D" w:rsidP="008A0D32">
      <w:pPr>
        <w:pStyle w:val="a4"/>
        <w:jc w:val="center"/>
        <w:rPr>
          <w:b/>
        </w:rPr>
      </w:pPr>
    </w:p>
    <w:p w:rsidR="00B6093D" w:rsidRDefault="00B6093D" w:rsidP="008A0D32">
      <w:pPr>
        <w:pStyle w:val="a4"/>
        <w:jc w:val="center"/>
        <w:rPr>
          <w:b/>
        </w:rPr>
      </w:pPr>
    </w:p>
    <w:p w:rsidR="00B6093D" w:rsidRDefault="00B6093D" w:rsidP="008A0D32">
      <w:pPr>
        <w:pStyle w:val="a4"/>
        <w:jc w:val="center"/>
        <w:rPr>
          <w:b/>
        </w:rPr>
      </w:pPr>
    </w:p>
    <w:p w:rsidR="00B6093D" w:rsidRDefault="00B6093D" w:rsidP="008A0D32">
      <w:pPr>
        <w:pStyle w:val="a4"/>
        <w:jc w:val="center"/>
        <w:rPr>
          <w:b/>
        </w:rPr>
      </w:pPr>
    </w:p>
    <w:p w:rsidR="00B6093D" w:rsidRDefault="00B6093D" w:rsidP="008A0D32">
      <w:pPr>
        <w:pStyle w:val="a4"/>
        <w:jc w:val="center"/>
        <w:rPr>
          <w:b/>
        </w:rPr>
      </w:pPr>
    </w:p>
    <w:p w:rsidR="004F0143" w:rsidRDefault="004F0143" w:rsidP="008A0D32">
      <w:pPr>
        <w:pStyle w:val="a4"/>
        <w:jc w:val="center"/>
        <w:rPr>
          <w:b/>
        </w:rPr>
      </w:pPr>
    </w:p>
    <w:p w:rsidR="004F0143" w:rsidRDefault="004F0143" w:rsidP="008A0D32">
      <w:pPr>
        <w:pStyle w:val="a4"/>
        <w:jc w:val="center"/>
        <w:rPr>
          <w:b/>
        </w:rPr>
      </w:pPr>
    </w:p>
    <w:p w:rsidR="004F0143" w:rsidRDefault="004F0143" w:rsidP="008A0D32">
      <w:pPr>
        <w:pStyle w:val="a4"/>
        <w:jc w:val="center"/>
        <w:rPr>
          <w:b/>
        </w:rPr>
      </w:pPr>
    </w:p>
    <w:p w:rsidR="004F0143" w:rsidRDefault="004F0143" w:rsidP="008A0D32">
      <w:pPr>
        <w:pStyle w:val="a4"/>
        <w:jc w:val="center"/>
        <w:rPr>
          <w:b/>
        </w:rPr>
      </w:pPr>
    </w:p>
    <w:p w:rsidR="004F0143" w:rsidRDefault="004F0143" w:rsidP="008A0D32">
      <w:pPr>
        <w:pStyle w:val="a4"/>
        <w:jc w:val="center"/>
        <w:rPr>
          <w:b/>
        </w:rPr>
      </w:pPr>
    </w:p>
    <w:p w:rsidR="002631A8" w:rsidRDefault="002631A8" w:rsidP="008A0D32">
      <w:pPr>
        <w:pStyle w:val="a4"/>
        <w:jc w:val="center"/>
        <w:rPr>
          <w:b/>
        </w:rPr>
      </w:pPr>
    </w:p>
    <w:p w:rsidR="002631A8" w:rsidRDefault="002631A8" w:rsidP="008A0D32">
      <w:pPr>
        <w:pStyle w:val="a4"/>
        <w:jc w:val="center"/>
        <w:rPr>
          <w:b/>
        </w:rPr>
      </w:pPr>
    </w:p>
    <w:p w:rsidR="002631A8" w:rsidRDefault="002631A8" w:rsidP="008A0D32">
      <w:pPr>
        <w:pStyle w:val="a4"/>
        <w:jc w:val="center"/>
        <w:rPr>
          <w:b/>
        </w:rPr>
      </w:pPr>
    </w:p>
    <w:p w:rsidR="002631A8" w:rsidRDefault="002631A8" w:rsidP="008A0D32">
      <w:pPr>
        <w:pStyle w:val="a4"/>
        <w:jc w:val="center"/>
        <w:rPr>
          <w:b/>
        </w:rPr>
      </w:pPr>
    </w:p>
    <w:p w:rsidR="004F0143" w:rsidRDefault="004F0143" w:rsidP="008A0D32">
      <w:pPr>
        <w:pStyle w:val="a4"/>
        <w:jc w:val="center"/>
        <w:rPr>
          <w:b/>
        </w:rPr>
      </w:pPr>
    </w:p>
    <w:p w:rsidR="004F0143" w:rsidRDefault="004F0143" w:rsidP="008A0D32">
      <w:pPr>
        <w:pStyle w:val="a4"/>
        <w:jc w:val="center"/>
        <w:rPr>
          <w:b/>
        </w:rPr>
      </w:pPr>
    </w:p>
    <w:p w:rsidR="004F0143" w:rsidRDefault="004F0143" w:rsidP="008A0D32">
      <w:pPr>
        <w:pStyle w:val="a4"/>
        <w:jc w:val="center"/>
        <w:rPr>
          <w:b/>
        </w:rPr>
      </w:pPr>
    </w:p>
    <w:p w:rsidR="00EF0358" w:rsidRPr="008A0D32" w:rsidRDefault="00DF2A6A" w:rsidP="008A0D32">
      <w:pPr>
        <w:pStyle w:val="a4"/>
        <w:jc w:val="center"/>
        <w:rPr>
          <w:rStyle w:val="a9"/>
          <w:bCs w:val="0"/>
        </w:rPr>
      </w:pPr>
      <w:r w:rsidRPr="00D07000">
        <w:rPr>
          <w:b/>
        </w:rPr>
        <w:lastRenderedPageBreak/>
        <w:t xml:space="preserve">План мероприятий по внедрению </w:t>
      </w:r>
      <w:r w:rsidR="00EC0C20" w:rsidRPr="00D07000">
        <w:rPr>
          <w:b/>
        </w:rPr>
        <w:t>элемента Стандарта</w:t>
      </w:r>
      <w:r w:rsidR="00796E2A">
        <w:rPr>
          <w:b/>
        </w:rPr>
        <w:t xml:space="preserve"> (Дорожная карта)</w:t>
      </w:r>
    </w:p>
    <w:tbl>
      <w:tblPr>
        <w:tblW w:w="9923" w:type="dxa"/>
        <w:tblInd w:w="-34" w:type="dxa"/>
        <w:tblLayout w:type="fixed"/>
        <w:tblLook w:val="04A0"/>
      </w:tblPr>
      <w:tblGrid>
        <w:gridCol w:w="798"/>
        <w:gridCol w:w="1469"/>
        <w:gridCol w:w="1844"/>
        <w:gridCol w:w="1560"/>
        <w:gridCol w:w="166"/>
        <w:gridCol w:w="826"/>
        <w:gridCol w:w="601"/>
        <w:gridCol w:w="391"/>
        <w:gridCol w:w="275"/>
        <w:gridCol w:w="8"/>
        <w:gridCol w:w="1985"/>
      </w:tblGrid>
      <w:tr w:rsidR="008A0D32" w:rsidRPr="00B827F9" w:rsidTr="00350220">
        <w:trPr>
          <w:trHeight w:val="702"/>
        </w:trPr>
        <w:tc>
          <w:tcPr>
            <w:tcW w:w="798" w:type="dxa"/>
            <w:tcBorders>
              <w:top w:val="single" w:sz="4" w:space="0" w:color="auto"/>
              <w:left w:val="single" w:sz="4" w:space="0" w:color="auto"/>
              <w:bottom w:val="nil"/>
              <w:right w:val="single" w:sz="4" w:space="0" w:color="auto"/>
            </w:tcBorders>
            <w:shd w:val="clear" w:color="auto" w:fill="auto"/>
            <w:vAlign w:val="center"/>
            <w:hideMark/>
          </w:tcPr>
          <w:p w:rsidR="00EF0358" w:rsidRPr="00B827F9" w:rsidRDefault="00EF0358" w:rsidP="00BA0CF4">
            <w:pPr>
              <w:jc w:val="center"/>
              <w:rPr>
                <w:rFonts w:ascii="Times New Roman" w:hAnsi="Times New Roman" w:cs="Times New Roman"/>
                <w:bCs/>
                <w:color w:val="000000"/>
                <w:sz w:val="20"/>
              </w:rPr>
            </w:pPr>
            <w:r w:rsidRPr="00B827F9">
              <w:rPr>
                <w:rFonts w:ascii="Times New Roman" w:hAnsi="Times New Roman" w:cs="Times New Roman"/>
                <w:bCs/>
                <w:color w:val="000000"/>
                <w:sz w:val="20"/>
              </w:rPr>
              <w:t>№</w:t>
            </w:r>
          </w:p>
        </w:tc>
        <w:tc>
          <w:tcPr>
            <w:tcW w:w="5039" w:type="dxa"/>
            <w:gridSpan w:val="4"/>
            <w:tcBorders>
              <w:top w:val="single" w:sz="4" w:space="0" w:color="auto"/>
              <w:left w:val="nil"/>
              <w:bottom w:val="nil"/>
              <w:right w:val="nil"/>
            </w:tcBorders>
            <w:shd w:val="clear" w:color="auto" w:fill="auto"/>
            <w:vAlign w:val="center"/>
            <w:hideMark/>
          </w:tcPr>
          <w:p w:rsidR="00EF0358" w:rsidRPr="00B827F9" w:rsidRDefault="00EF0358" w:rsidP="008A0851">
            <w:pPr>
              <w:jc w:val="center"/>
              <w:rPr>
                <w:rFonts w:ascii="Times New Roman" w:hAnsi="Times New Roman" w:cs="Times New Roman"/>
                <w:bCs/>
                <w:color w:val="000000"/>
                <w:sz w:val="20"/>
              </w:rPr>
            </w:pPr>
            <w:r w:rsidRPr="00B827F9">
              <w:rPr>
                <w:rFonts w:ascii="Times New Roman" w:hAnsi="Times New Roman" w:cs="Times New Roman"/>
                <w:bCs/>
                <w:color w:val="000000"/>
                <w:sz w:val="20"/>
              </w:rPr>
              <w:t>Наименование требования Стандарта</w:t>
            </w:r>
          </w:p>
        </w:tc>
        <w:tc>
          <w:tcPr>
            <w:tcW w:w="1427" w:type="dxa"/>
            <w:gridSpan w:val="2"/>
            <w:tcBorders>
              <w:top w:val="single" w:sz="4" w:space="0" w:color="auto"/>
              <w:left w:val="nil"/>
              <w:bottom w:val="nil"/>
              <w:right w:val="nil"/>
            </w:tcBorders>
            <w:shd w:val="clear" w:color="auto" w:fill="auto"/>
            <w:vAlign w:val="center"/>
            <w:hideMark/>
          </w:tcPr>
          <w:p w:rsidR="00EF0358" w:rsidRPr="00B827F9" w:rsidRDefault="00EF0358" w:rsidP="00BA0CF4">
            <w:pPr>
              <w:rPr>
                <w:rFonts w:ascii="Times New Roman" w:hAnsi="Times New Roman" w:cs="Times New Roman"/>
                <w:color w:val="000000"/>
                <w:sz w:val="20"/>
              </w:rPr>
            </w:pPr>
            <w:r w:rsidRPr="00B827F9">
              <w:rPr>
                <w:rFonts w:ascii="Times New Roman" w:hAnsi="Times New Roman" w:cs="Times New Roman"/>
                <w:color w:val="000000"/>
                <w:sz w:val="20"/>
              </w:rPr>
              <w:t> </w:t>
            </w:r>
          </w:p>
        </w:tc>
        <w:tc>
          <w:tcPr>
            <w:tcW w:w="391" w:type="dxa"/>
            <w:tcBorders>
              <w:top w:val="single" w:sz="4" w:space="0" w:color="auto"/>
              <w:left w:val="nil"/>
              <w:bottom w:val="nil"/>
              <w:right w:val="nil"/>
            </w:tcBorders>
            <w:shd w:val="clear" w:color="auto" w:fill="auto"/>
            <w:vAlign w:val="center"/>
            <w:hideMark/>
          </w:tcPr>
          <w:p w:rsidR="00EF0358" w:rsidRPr="00B827F9" w:rsidRDefault="00EF0358" w:rsidP="00B6093D">
            <w:pPr>
              <w:rPr>
                <w:rFonts w:ascii="Times New Roman" w:hAnsi="Times New Roman" w:cs="Times New Roman"/>
                <w:color w:val="000000"/>
                <w:sz w:val="20"/>
              </w:rPr>
            </w:pPr>
            <w:r w:rsidRPr="00B827F9">
              <w:rPr>
                <w:rFonts w:ascii="Times New Roman" w:hAnsi="Times New Roman" w:cs="Times New Roman"/>
                <w:color w:val="000000"/>
                <w:sz w:val="20"/>
              </w:rPr>
              <w:t> </w:t>
            </w:r>
          </w:p>
        </w:tc>
        <w:tc>
          <w:tcPr>
            <w:tcW w:w="275" w:type="dxa"/>
            <w:tcBorders>
              <w:top w:val="single" w:sz="4" w:space="0" w:color="auto"/>
              <w:left w:val="nil"/>
              <w:bottom w:val="nil"/>
              <w:right w:val="single" w:sz="4" w:space="0" w:color="auto"/>
            </w:tcBorders>
            <w:shd w:val="clear" w:color="auto" w:fill="auto"/>
            <w:vAlign w:val="center"/>
            <w:hideMark/>
          </w:tcPr>
          <w:p w:rsidR="00EF0358" w:rsidRPr="00B827F9" w:rsidRDefault="00EF0358" w:rsidP="00B6093D">
            <w:pPr>
              <w:ind w:left="-235" w:firstLine="235"/>
              <w:rPr>
                <w:rFonts w:ascii="Times New Roman" w:hAnsi="Times New Roman" w:cs="Times New Roman"/>
                <w:color w:val="000000"/>
                <w:sz w:val="20"/>
              </w:rPr>
            </w:pPr>
            <w:r w:rsidRPr="00B827F9">
              <w:rPr>
                <w:rFonts w:ascii="Times New Roman" w:hAnsi="Times New Roman" w:cs="Times New Roman"/>
                <w:color w:val="000000"/>
                <w:sz w:val="20"/>
              </w:rPr>
              <w:t> </w:t>
            </w:r>
          </w:p>
        </w:tc>
        <w:tc>
          <w:tcPr>
            <w:tcW w:w="1993" w:type="dxa"/>
            <w:gridSpan w:val="2"/>
            <w:tcBorders>
              <w:top w:val="single" w:sz="4" w:space="0" w:color="auto"/>
              <w:left w:val="single" w:sz="4" w:space="0" w:color="auto"/>
              <w:right w:val="single" w:sz="4" w:space="0" w:color="auto"/>
            </w:tcBorders>
            <w:shd w:val="clear" w:color="auto" w:fill="auto"/>
            <w:vAlign w:val="center"/>
            <w:hideMark/>
          </w:tcPr>
          <w:p w:rsidR="00EF0358" w:rsidRPr="00B827F9" w:rsidRDefault="00EF0358" w:rsidP="00BA0CF4">
            <w:pPr>
              <w:jc w:val="center"/>
              <w:rPr>
                <w:rFonts w:ascii="Times New Roman" w:hAnsi="Times New Roman" w:cs="Times New Roman"/>
                <w:bCs/>
                <w:color w:val="000000"/>
                <w:sz w:val="20"/>
              </w:rPr>
            </w:pPr>
            <w:r w:rsidRPr="00B827F9">
              <w:rPr>
                <w:rFonts w:ascii="Times New Roman" w:hAnsi="Times New Roman" w:cs="Times New Roman"/>
                <w:bCs/>
                <w:color w:val="000000"/>
                <w:sz w:val="20"/>
              </w:rPr>
              <w:t>Ответственный за исполнение требования</w:t>
            </w:r>
          </w:p>
        </w:tc>
      </w:tr>
      <w:tr w:rsidR="008A0851" w:rsidRPr="00B827F9" w:rsidTr="00350220">
        <w:trPr>
          <w:trHeight w:val="144"/>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8A0851" w:rsidRPr="00B827F9" w:rsidRDefault="008A0851" w:rsidP="00BA0CF4">
            <w:pPr>
              <w:jc w:val="center"/>
              <w:rPr>
                <w:rFonts w:ascii="Times New Roman" w:hAnsi="Times New Roman" w:cs="Times New Roman"/>
                <w:color w:val="000000"/>
                <w:sz w:val="20"/>
              </w:rPr>
            </w:pPr>
            <w:r w:rsidRPr="00B827F9">
              <w:rPr>
                <w:rFonts w:ascii="Times New Roman" w:hAnsi="Times New Roman" w:cs="Times New Roman"/>
                <w:color w:val="000000"/>
                <w:sz w:val="20"/>
              </w:rPr>
              <w:t> </w:t>
            </w:r>
          </w:p>
        </w:tc>
        <w:tc>
          <w:tcPr>
            <w:tcW w:w="7140" w:type="dxa"/>
            <w:gridSpan w:val="9"/>
            <w:tcBorders>
              <w:left w:val="nil"/>
              <w:bottom w:val="single" w:sz="4" w:space="0" w:color="auto"/>
              <w:right w:val="single" w:sz="4" w:space="0" w:color="000000"/>
            </w:tcBorders>
            <w:shd w:val="clear" w:color="auto" w:fill="auto"/>
            <w:vAlign w:val="center"/>
            <w:hideMark/>
          </w:tcPr>
          <w:p w:rsidR="008A0851" w:rsidRPr="00B827F9" w:rsidRDefault="008A0851" w:rsidP="00BA0CF4">
            <w:pPr>
              <w:rPr>
                <w:rFonts w:ascii="Times New Roman" w:hAnsi="Times New Roman" w:cs="Times New Roman"/>
                <w:color w:val="000000"/>
                <w:sz w:val="20"/>
              </w:rPr>
            </w:pPr>
          </w:p>
        </w:tc>
        <w:tc>
          <w:tcPr>
            <w:tcW w:w="1985" w:type="dxa"/>
            <w:vMerge w:val="restart"/>
            <w:tcBorders>
              <w:left w:val="single" w:sz="4" w:space="0" w:color="auto"/>
              <w:right w:val="single" w:sz="4" w:space="0" w:color="auto"/>
            </w:tcBorders>
            <w:vAlign w:val="center"/>
            <w:hideMark/>
          </w:tcPr>
          <w:p w:rsidR="008A0851" w:rsidRPr="00B827F9" w:rsidRDefault="008A0851" w:rsidP="00BA0CF4">
            <w:pPr>
              <w:rPr>
                <w:rFonts w:ascii="Times New Roman" w:hAnsi="Times New Roman" w:cs="Times New Roman"/>
                <w:bCs/>
                <w:color w:val="000000"/>
                <w:sz w:val="20"/>
              </w:rPr>
            </w:pPr>
          </w:p>
        </w:tc>
      </w:tr>
      <w:tr w:rsidR="008A0D32" w:rsidRPr="00B827F9" w:rsidTr="00350220">
        <w:trPr>
          <w:trHeight w:val="570"/>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EF0358" w:rsidRPr="00B827F9" w:rsidRDefault="00EF0358" w:rsidP="00BA0CF4">
            <w:pPr>
              <w:jc w:val="center"/>
              <w:rPr>
                <w:rFonts w:ascii="Times New Roman" w:hAnsi="Times New Roman" w:cs="Times New Roman"/>
                <w:bCs/>
                <w:color w:val="000000"/>
                <w:sz w:val="20"/>
              </w:rPr>
            </w:pPr>
            <w:r w:rsidRPr="00B827F9">
              <w:rPr>
                <w:rFonts w:ascii="Times New Roman" w:hAnsi="Times New Roman" w:cs="Times New Roman"/>
                <w:bCs/>
                <w:color w:val="000000"/>
                <w:sz w:val="20"/>
              </w:rPr>
              <w:t>№№</w:t>
            </w:r>
          </w:p>
        </w:tc>
        <w:tc>
          <w:tcPr>
            <w:tcW w:w="1469" w:type="dxa"/>
            <w:tcBorders>
              <w:top w:val="nil"/>
              <w:left w:val="nil"/>
              <w:bottom w:val="single" w:sz="4" w:space="0" w:color="auto"/>
              <w:right w:val="single" w:sz="4" w:space="0" w:color="auto"/>
            </w:tcBorders>
            <w:shd w:val="clear" w:color="auto" w:fill="auto"/>
            <w:vAlign w:val="center"/>
            <w:hideMark/>
          </w:tcPr>
          <w:p w:rsidR="00EF0358" w:rsidRPr="00B827F9" w:rsidRDefault="00EF0358" w:rsidP="00BA0CF4">
            <w:pPr>
              <w:jc w:val="center"/>
              <w:rPr>
                <w:rFonts w:ascii="Times New Roman" w:hAnsi="Times New Roman" w:cs="Times New Roman"/>
                <w:bCs/>
                <w:color w:val="000000"/>
                <w:sz w:val="20"/>
              </w:rPr>
            </w:pPr>
            <w:r w:rsidRPr="00B827F9">
              <w:rPr>
                <w:rFonts w:ascii="Times New Roman" w:hAnsi="Times New Roman" w:cs="Times New Roman"/>
                <w:bCs/>
                <w:color w:val="000000"/>
                <w:sz w:val="20"/>
              </w:rPr>
              <w:t>Этап реализации</w:t>
            </w:r>
          </w:p>
        </w:tc>
        <w:tc>
          <w:tcPr>
            <w:tcW w:w="3404" w:type="dxa"/>
            <w:gridSpan w:val="2"/>
            <w:tcBorders>
              <w:top w:val="nil"/>
              <w:left w:val="nil"/>
              <w:bottom w:val="single" w:sz="4" w:space="0" w:color="auto"/>
              <w:right w:val="single" w:sz="4" w:space="0" w:color="auto"/>
            </w:tcBorders>
            <w:shd w:val="clear" w:color="auto" w:fill="auto"/>
            <w:vAlign w:val="center"/>
            <w:hideMark/>
          </w:tcPr>
          <w:p w:rsidR="00EF0358" w:rsidRPr="00B827F9" w:rsidRDefault="00EF0358" w:rsidP="00BA0CF4">
            <w:pPr>
              <w:jc w:val="center"/>
              <w:rPr>
                <w:rFonts w:ascii="Times New Roman" w:hAnsi="Times New Roman" w:cs="Times New Roman"/>
                <w:bCs/>
                <w:color w:val="000000"/>
                <w:sz w:val="20"/>
              </w:rPr>
            </w:pPr>
            <w:r w:rsidRPr="00B827F9">
              <w:rPr>
                <w:rFonts w:ascii="Times New Roman" w:hAnsi="Times New Roman" w:cs="Times New Roman"/>
                <w:bCs/>
                <w:color w:val="000000"/>
                <w:sz w:val="20"/>
              </w:rPr>
              <w:t>Результат этапа</w:t>
            </w:r>
          </w:p>
        </w:tc>
        <w:tc>
          <w:tcPr>
            <w:tcW w:w="992" w:type="dxa"/>
            <w:gridSpan w:val="2"/>
            <w:tcBorders>
              <w:top w:val="nil"/>
              <w:left w:val="nil"/>
              <w:bottom w:val="single" w:sz="4" w:space="0" w:color="auto"/>
              <w:right w:val="single" w:sz="4" w:space="0" w:color="auto"/>
            </w:tcBorders>
            <w:shd w:val="clear" w:color="auto" w:fill="auto"/>
            <w:vAlign w:val="center"/>
            <w:hideMark/>
          </w:tcPr>
          <w:p w:rsidR="00EF0358" w:rsidRPr="00B827F9" w:rsidRDefault="00EF0358" w:rsidP="00BA0CF4">
            <w:pPr>
              <w:jc w:val="center"/>
              <w:rPr>
                <w:rFonts w:ascii="Times New Roman" w:hAnsi="Times New Roman" w:cs="Times New Roman"/>
                <w:bCs/>
                <w:color w:val="000000"/>
                <w:sz w:val="20"/>
              </w:rPr>
            </w:pPr>
            <w:r w:rsidRPr="00B827F9">
              <w:rPr>
                <w:rFonts w:ascii="Times New Roman" w:hAnsi="Times New Roman" w:cs="Times New Roman"/>
                <w:bCs/>
                <w:color w:val="000000"/>
                <w:sz w:val="20"/>
              </w:rPr>
              <w:t>Дата начала</w:t>
            </w:r>
          </w:p>
        </w:tc>
        <w:tc>
          <w:tcPr>
            <w:tcW w:w="1275" w:type="dxa"/>
            <w:gridSpan w:val="4"/>
            <w:tcBorders>
              <w:top w:val="nil"/>
              <w:left w:val="nil"/>
              <w:bottom w:val="single" w:sz="4" w:space="0" w:color="auto"/>
              <w:right w:val="single" w:sz="4" w:space="0" w:color="auto"/>
            </w:tcBorders>
            <w:shd w:val="clear" w:color="auto" w:fill="auto"/>
            <w:vAlign w:val="center"/>
            <w:hideMark/>
          </w:tcPr>
          <w:p w:rsidR="00EF0358" w:rsidRPr="00B827F9" w:rsidRDefault="00EF0358" w:rsidP="00BA0CF4">
            <w:pPr>
              <w:jc w:val="center"/>
              <w:rPr>
                <w:rFonts w:ascii="Times New Roman" w:hAnsi="Times New Roman" w:cs="Times New Roman"/>
                <w:bCs/>
                <w:color w:val="000000"/>
                <w:sz w:val="20"/>
              </w:rPr>
            </w:pPr>
            <w:r w:rsidRPr="00B827F9">
              <w:rPr>
                <w:rFonts w:ascii="Times New Roman" w:hAnsi="Times New Roman" w:cs="Times New Roman"/>
                <w:bCs/>
                <w:color w:val="000000"/>
                <w:sz w:val="20"/>
              </w:rPr>
              <w:t>Дата окончания</w:t>
            </w:r>
          </w:p>
        </w:tc>
        <w:tc>
          <w:tcPr>
            <w:tcW w:w="1985" w:type="dxa"/>
            <w:vMerge/>
            <w:tcBorders>
              <w:left w:val="single" w:sz="4" w:space="0" w:color="auto"/>
              <w:bottom w:val="single" w:sz="4" w:space="0" w:color="auto"/>
              <w:right w:val="single" w:sz="4" w:space="0" w:color="auto"/>
            </w:tcBorders>
            <w:shd w:val="clear" w:color="auto" w:fill="auto"/>
            <w:vAlign w:val="center"/>
            <w:hideMark/>
          </w:tcPr>
          <w:p w:rsidR="00EF0358" w:rsidRPr="00B827F9" w:rsidRDefault="00EF0358" w:rsidP="00BA0CF4">
            <w:pPr>
              <w:rPr>
                <w:rFonts w:ascii="Times New Roman" w:hAnsi="Times New Roman" w:cs="Times New Roman"/>
                <w:bCs/>
                <w:color w:val="000000"/>
                <w:sz w:val="20"/>
              </w:rPr>
            </w:pPr>
          </w:p>
        </w:tc>
      </w:tr>
      <w:tr w:rsidR="008A0D32" w:rsidRPr="00B827F9" w:rsidTr="00350220">
        <w:trPr>
          <w:trHeight w:val="2359"/>
        </w:trPr>
        <w:tc>
          <w:tcPr>
            <w:tcW w:w="798" w:type="dxa"/>
            <w:tcBorders>
              <w:top w:val="nil"/>
              <w:left w:val="single" w:sz="4" w:space="0" w:color="auto"/>
              <w:bottom w:val="single" w:sz="4" w:space="0" w:color="000000"/>
              <w:right w:val="single" w:sz="4" w:space="0" w:color="auto"/>
            </w:tcBorders>
            <w:shd w:val="clear" w:color="000000" w:fill="CCFFFF"/>
            <w:vAlign w:val="center"/>
            <w:hideMark/>
          </w:tcPr>
          <w:p w:rsidR="00EF0358" w:rsidRPr="00B827F9" w:rsidRDefault="004051CB" w:rsidP="00BA0CF4">
            <w:pPr>
              <w:jc w:val="center"/>
              <w:rPr>
                <w:rFonts w:ascii="Times New Roman" w:hAnsi="Times New Roman" w:cs="Times New Roman"/>
                <w:bCs/>
                <w:iCs/>
                <w:color w:val="000000"/>
                <w:sz w:val="20"/>
              </w:rPr>
            </w:pPr>
            <w:r>
              <w:rPr>
                <w:rFonts w:ascii="Times New Roman" w:hAnsi="Times New Roman" w:cs="Times New Roman"/>
                <w:bCs/>
                <w:iCs/>
                <w:color w:val="000000"/>
                <w:sz w:val="20"/>
              </w:rPr>
              <w:t>20</w:t>
            </w:r>
            <w:r w:rsidR="00EF0358" w:rsidRPr="00B827F9">
              <w:rPr>
                <w:rFonts w:ascii="Times New Roman" w:hAnsi="Times New Roman" w:cs="Times New Roman"/>
                <w:bCs/>
                <w:iCs/>
                <w:color w:val="000000"/>
                <w:sz w:val="20"/>
              </w:rPr>
              <w:t>.</w:t>
            </w:r>
          </w:p>
        </w:tc>
        <w:tc>
          <w:tcPr>
            <w:tcW w:w="7140" w:type="dxa"/>
            <w:gridSpan w:val="9"/>
            <w:tcBorders>
              <w:top w:val="single" w:sz="4" w:space="0" w:color="auto"/>
              <w:left w:val="nil"/>
              <w:bottom w:val="single" w:sz="4" w:space="0" w:color="auto"/>
              <w:right w:val="single" w:sz="4" w:space="0" w:color="auto"/>
            </w:tcBorders>
            <w:shd w:val="clear" w:color="000000" w:fill="CCFFFF"/>
            <w:vAlign w:val="center"/>
            <w:hideMark/>
          </w:tcPr>
          <w:p w:rsidR="008A0D32" w:rsidRPr="00B827F9" w:rsidRDefault="008A0D32" w:rsidP="00BA0CF4">
            <w:pPr>
              <w:rPr>
                <w:rStyle w:val="a9"/>
                <w:rFonts w:ascii="Times New Roman" w:hAnsi="Times New Roman" w:cs="Times New Roman"/>
                <w:b w:val="0"/>
                <w:sz w:val="20"/>
                <w:bdr w:val="none" w:sz="0" w:space="0" w:color="auto" w:frame="1"/>
              </w:rPr>
            </w:pPr>
          </w:p>
          <w:p w:rsidR="00EF0358" w:rsidRPr="00B827F9" w:rsidRDefault="00EF0358" w:rsidP="00BA0CF4">
            <w:pPr>
              <w:rPr>
                <w:rFonts w:ascii="Times New Roman" w:hAnsi="Times New Roman" w:cs="Times New Roman"/>
                <w:bCs/>
                <w:iCs/>
                <w:color w:val="000000"/>
                <w:sz w:val="20"/>
              </w:rPr>
            </w:pPr>
            <w:r w:rsidRPr="00B827F9">
              <w:rPr>
                <w:rStyle w:val="a9"/>
                <w:rFonts w:ascii="Times New Roman" w:hAnsi="Times New Roman" w:cs="Times New Roman"/>
                <w:b w:val="0"/>
                <w:sz w:val="20"/>
                <w:bdr w:val="none" w:sz="0" w:space="0" w:color="auto" w:frame="1"/>
              </w:rPr>
              <w:t>Сокращение сроков разрешительных процедур для строительства, реконструкции линейных сооружений «последней мили» в целях подключения объектов капитального строительства к системам инженерной инфраструктуры</w:t>
            </w:r>
          </w:p>
        </w:tc>
        <w:tc>
          <w:tcPr>
            <w:tcW w:w="1985" w:type="dxa"/>
            <w:tcBorders>
              <w:top w:val="nil"/>
              <w:left w:val="single" w:sz="4" w:space="0" w:color="auto"/>
              <w:bottom w:val="single" w:sz="4" w:space="0" w:color="000000"/>
              <w:right w:val="single" w:sz="4" w:space="0" w:color="auto"/>
            </w:tcBorders>
            <w:shd w:val="clear" w:color="000000" w:fill="CCFFFF"/>
            <w:vAlign w:val="center"/>
            <w:hideMark/>
          </w:tcPr>
          <w:p w:rsidR="00EF0358" w:rsidRPr="00B827F9" w:rsidRDefault="00EF0358" w:rsidP="00BA0CF4">
            <w:pPr>
              <w:jc w:val="center"/>
              <w:rPr>
                <w:rFonts w:ascii="Times New Roman" w:hAnsi="Times New Roman" w:cs="Times New Roman"/>
                <w:iCs/>
                <w:color w:val="000000"/>
                <w:sz w:val="20"/>
              </w:rPr>
            </w:pPr>
            <w:r w:rsidRPr="00B827F9">
              <w:rPr>
                <w:rFonts w:ascii="Times New Roman" w:hAnsi="Times New Roman" w:cs="Times New Roman"/>
                <w:iCs/>
                <w:color w:val="000000"/>
                <w:sz w:val="20"/>
              </w:rPr>
              <w:t>Пильтин Григорий Николаевич, Глава Администрации Усть-Канского района (аймака)</w:t>
            </w:r>
          </w:p>
        </w:tc>
      </w:tr>
      <w:tr w:rsidR="008A0D32" w:rsidRPr="00B827F9" w:rsidTr="00350220">
        <w:trPr>
          <w:trHeight w:val="1125"/>
        </w:trPr>
        <w:tc>
          <w:tcPr>
            <w:tcW w:w="798" w:type="dxa"/>
            <w:tcBorders>
              <w:top w:val="nil"/>
              <w:left w:val="single" w:sz="4" w:space="0" w:color="auto"/>
              <w:bottom w:val="single" w:sz="4" w:space="0" w:color="000000"/>
              <w:right w:val="single" w:sz="4" w:space="0" w:color="auto"/>
            </w:tcBorders>
            <w:vAlign w:val="center"/>
            <w:hideMark/>
          </w:tcPr>
          <w:p w:rsidR="008A0D32" w:rsidRPr="00B827F9" w:rsidRDefault="004051CB" w:rsidP="00BA0CF4">
            <w:pPr>
              <w:rPr>
                <w:rFonts w:ascii="Times New Roman" w:hAnsi="Times New Roman" w:cs="Times New Roman"/>
                <w:bCs/>
                <w:iCs/>
                <w:color w:val="000000"/>
                <w:sz w:val="20"/>
              </w:rPr>
            </w:pPr>
            <w:r>
              <w:rPr>
                <w:rFonts w:ascii="Times New Roman" w:hAnsi="Times New Roman" w:cs="Times New Roman"/>
                <w:bCs/>
                <w:iCs/>
                <w:color w:val="000000"/>
                <w:sz w:val="20"/>
              </w:rPr>
              <w:t>20</w:t>
            </w:r>
            <w:r w:rsidR="008A0D32" w:rsidRPr="00B827F9">
              <w:rPr>
                <w:rFonts w:ascii="Times New Roman" w:hAnsi="Times New Roman" w:cs="Times New Roman"/>
                <w:bCs/>
                <w:iCs/>
                <w:color w:val="000000"/>
                <w:sz w:val="20"/>
              </w:rPr>
              <w:t>.1</w:t>
            </w:r>
          </w:p>
        </w:tc>
        <w:tc>
          <w:tcPr>
            <w:tcW w:w="3313" w:type="dxa"/>
            <w:gridSpan w:val="2"/>
            <w:tcBorders>
              <w:top w:val="single" w:sz="4" w:space="0" w:color="auto"/>
              <w:left w:val="nil"/>
              <w:bottom w:val="single" w:sz="4" w:space="0" w:color="auto"/>
              <w:right w:val="single" w:sz="4" w:space="0" w:color="auto"/>
            </w:tcBorders>
            <w:shd w:val="clear" w:color="auto" w:fill="auto"/>
            <w:vAlign w:val="center"/>
            <w:hideMark/>
          </w:tcPr>
          <w:p w:rsidR="008A0D32" w:rsidRPr="00B827F9" w:rsidRDefault="00861148" w:rsidP="00861148">
            <w:pPr>
              <w:ind w:firstLine="412"/>
              <w:jc w:val="both"/>
              <w:rPr>
                <w:rFonts w:ascii="Times New Roman" w:hAnsi="Times New Roman" w:cs="Times New Roman"/>
                <w:sz w:val="20"/>
              </w:rPr>
            </w:pPr>
            <w:r w:rsidRPr="00B827F9">
              <w:rPr>
                <w:rFonts w:ascii="Times New Roman" w:hAnsi="Times New Roman" w:cs="Times New Roman"/>
                <w:sz w:val="20"/>
              </w:rPr>
              <w:t xml:space="preserve">Разработка и утверждение </w:t>
            </w:r>
            <w:r w:rsidR="008A0E49">
              <w:rPr>
                <w:rFonts w:ascii="Times New Roman" w:hAnsi="Times New Roman" w:cs="Times New Roman"/>
                <w:sz w:val="20"/>
              </w:rPr>
              <w:t xml:space="preserve">нормативно-правового акта о создании </w:t>
            </w:r>
            <w:r w:rsidR="008A0D32" w:rsidRPr="00B827F9">
              <w:rPr>
                <w:rFonts w:ascii="Times New Roman" w:hAnsi="Times New Roman" w:cs="Times New Roman"/>
                <w:sz w:val="20"/>
              </w:rPr>
              <w:t>рабочей группы по оптимизации разрешительных процедур</w:t>
            </w:r>
            <w:r w:rsidR="00B46F44" w:rsidRPr="00B827F9">
              <w:rPr>
                <w:rFonts w:ascii="Times New Roman" w:hAnsi="Times New Roman" w:cs="Times New Roman"/>
                <w:sz w:val="20"/>
              </w:rPr>
              <w:t xml:space="preserve"> </w:t>
            </w:r>
          </w:p>
        </w:tc>
        <w:tc>
          <w:tcPr>
            <w:tcW w:w="1560" w:type="dxa"/>
            <w:tcBorders>
              <w:top w:val="single" w:sz="4" w:space="0" w:color="auto"/>
              <w:left w:val="nil"/>
              <w:bottom w:val="single" w:sz="4" w:space="0" w:color="auto"/>
              <w:right w:val="single" w:sz="4" w:space="0" w:color="auto"/>
            </w:tcBorders>
            <w:shd w:val="clear" w:color="auto" w:fill="auto"/>
            <w:vAlign w:val="center"/>
          </w:tcPr>
          <w:p w:rsidR="008A0D32" w:rsidRPr="00B827F9" w:rsidRDefault="008A0E49" w:rsidP="008A0E49">
            <w:pPr>
              <w:jc w:val="both"/>
              <w:rPr>
                <w:rFonts w:ascii="Times New Roman" w:hAnsi="Times New Roman" w:cs="Times New Roman"/>
                <w:sz w:val="20"/>
              </w:rPr>
            </w:pPr>
            <w:r>
              <w:rPr>
                <w:rFonts w:ascii="Times New Roman" w:hAnsi="Times New Roman" w:cs="Times New Roman"/>
                <w:sz w:val="20"/>
              </w:rPr>
              <w:t>Распоряжение Главы Усть-Канского района (аймака)</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8A0D32" w:rsidRPr="00B827F9" w:rsidRDefault="004E79DF" w:rsidP="00F105DF">
            <w:pPr>
              <w:jc w:val="both"/>
              <w:rPr>
                <w:rFonts w:ascii="Times New Roman" w:hAnsi="Times New Roman" w:cs="Times New Roman"/>
                <w:sz w:val="20"/>
              </w:rPr>
            </w:pPr>
            <w:r w:rsidRPr="00B827F9">
              <w:rPr>
                <w:rFonts w:ascii="Times New Roman" w:hAnsi="Times New Roman" w:cs="Times New Roman"/>
                <w:sz w:val="20"/>
              </w:rPr>
              <w:t>10.08.2015</w:t>
            </w:r>
          </w:p>
        </w:tc>
        <w:tc>
          <w:tcPr>
            <w:tcW w:w="1275" w:type="dxa"/>
            <w:gridSpan w:val="4"/>
            <w:tcBorders>
              <w:top w:val="single" w:sz="4" w:space="0" w:color="auto"/>
              <w:left w:val="nil"/>
              <w:bottom w:val="single" w:sz="4" w:space="0" w:color="auto"/>
              <w:right w:val="single" w:sz="4" w:space="0" w:color="auto"/>
            </w:tcBorders>
            <w:shd w:val="clear" w:color="auto" w:fill="auto"/>
            <w:vAlign w:val="center"/>
          </w:tcPr>
          <w:p w:rsidR="008A0D32" w:rsidRPr="00B827F9" w:rsidRDefault="004E79DF" w:rsidP="00F105DF">
            <w:pPr>
              <w:jc w:val="both"/>
              <w:rPr>
                <w:rFonts w:ascii="Times New Roman" w:hAnsi="Times New Roman" w:cs="Times New Roman"/>
                <w:sz w:val="20"/>
              </w:rPr>
            </w:pPr>
            <w:r w:rsidRPr="00B827F9">
              <w:rPr>
                <w:rFonts w:ascii="Times New Roman" w:hAnsi="Times New Roman" w:cs="Times New Roman"/>
                <w:sz w:val="20"/>
              </w:rPr>
              <w:t>20.08</w:t>
            </w:r>
            <w:r w:rsidR="00F105DF" w:rsidRPr="00B827F9">
              <w:rPr>
                <w:rFonts w:ascii="Times New Roman" w:hAnsi="Times New Roman" w:cs="Times New Roman"/>
                <w:sz w:val="20"/>
              </w:rPr>
              <w:t>.2015</w:t>
            </w:r>
          </w:p>
        </w:tc>
        <w:tc>
          <w:tcPr>
            <w:tcW w:w="1985" w:type="dxa"/>
            <w:tcBorders>
              <w:top w:val="nil"/>
              <w:left w:val="single" w:sz="4" w:space="0" w:color="auto"/>
              <w:bottom w:val="single" w:sz="4" w:space="0" w:color="000000"/>
              <w:right w:val="single" w:sz="4" w:space="0" w:color="auto"/>
            </w:tcBorders>
            <w:vAlign w:val="center"/>
            <w:hideMark/>
          </w:tcPr>
          <w:p w:rsidR="008A0D32" w:rsidRPr="00B827F9" w:rsidRDefault="00F105DF" w:rsidP="00BA0CF4">
            <w:pPr>
              <w:rPr>
                <w:rFonts w:ascii="Times New Roman" w:hAnsi="Times New Roman" w:cs="Times New Roman"/>
                <w:iCs/>
                <w:color w:val="000000"/>
                <w:sz w:val="20"/>
              </w:rPr>
            </w:pPr>
            <w:r w:rsidRPr="00B827F9">
              <w:rPr>
                <w:rFonts w:ascii="Times New Roman" w:hAnsi="Times New Roman" w:cs="Times New Roman"/>
                <w:iCs/>
                <w:sz w:val="20"/>
              </w:rPr>
              <w:t>Первый заместитель главы администрации Усть-Канского района (аймака) Кокушев Р.В.</w:t>
            </w:r>
          </w:p>
        </w:tc>
      </w:tr>
      <w:tr w:rsidR="00861148" w:rsidRPr="00B827F9" w:rsidTr="00350220">
        <w:trPr>
          <w:trHeight w:val="1125"/>
        </w:trPr>
        <w:tc>
          <w:tcPr>
            <w:tcW w:w="798" w:type="dxa"/>
            <w:tcBorders>
              <w:top w:val="nil"/>
              <w:left w:val="single" w:sz="4" w:space="0" w:color="auto"/>
              <w:bottom w:val="single" w:sz="4" w:space="0" w:color="000000"/>
              <w:right w:val="single" w:sz="4" w:space="0" w:color="auto"/>
            </w:tcBorders>
            <w:vAlign w:val="center"/>
            <w:hideMark/>
          </w:tcPr>
          <w:p w:rsidR="00861148" w:rsidRPr="00B827F9" w:rsidRDefault="004051CB" w:rsidP="00BA0CF4">
            <w:pPr>
              <w:rPr>
                <w:rFonts w:ascii="Times New Roman" w:hAnsi="Times New Roman" w:cs="Times New Roman"/>
                <w:bCs/>
                <w:iCs/>
                <w:color w:val="000000"/>
                <w:sz w:val="20"/>
              </w:rPr>
            </w:pPr>
            <w:r>
              <w:rPr>
                <w:rFonts w:ascii="Times New Roman" w:hAnsi="Times New Roman" w:cs="Times New Roman"/>
                <w:bCs/>
                <w:iCs/>
                <w:color w:val="000000"/>
                <w:sz w:val="20"/>
              </w:rPr>
              <w:t>20</w:t>
            </w:r>
            <w:r w:rsidR="00861148" w:rsidRPr="00B827F9">
              <w:rPr>
                <w:rFonts w:ascii="Times New Roman" w:hAnsi="Times New Roman" w:cs="Times New Roman"/>
                <w:bCs/>
                <w:iCs/>
                <w:color w:val="000000"/>
                <w:sz w:val="20"/>
              </w:rPr>
              <w:t>.2.</w:t>
            </w:r>
          </w:p>
        </w:tc>
        <w:tc>
          <w:tcPr>
            <w:tcW w:w="3313" w:type="dxa"/>
            <w:gridSpan w:val="2"/>
            <w:tcBorders>
              <w:top w:val="single" w:sz="4" w:space="0" w:color="auto"/>
              <w:left w:val="nil"/>
              <w:bottom w:val="single" w:sz="4" w:space="0" w:color="auto"/>
              <w:right w:val="single" w:sz="4" w:space="0" w:color="auto"/>
            </w:tcBorders>
            <w:shd w:val="clear" w:color="auto" w:fill="auto"/>
            <w:vAlign w:val="center"/>
            <w:hideMark/>
          </w:tcPr>
          <w:p w:rsidR="00861148" w:rsidRPr="00B827F9" w:rsidRDefault="008A0E49" w:rsidP="008A0E49">
            <w:pPr>
              <w:ind w:firstLine="412"/>
              <w:jc w:val="both"/>
              <w:rPr>
                <w:rFonts w:ascii="Times New Roman" w:hAnsi="Times New Roman" w:cs="Times New Roman"/>
                <w:sz w:val="20"/>
              </w:rPr>
            </w:pPr>
            <w:r w:rsidRPr="00B827F9">
              <w:rPr>
                <w:rFonts w:ascii="Times New Roman" w:hAnsi="Times New Roman" w:cs="Times New Roman"/>
                <w:sz w:val="20"/>
              </w:rPr>
              <w:t xml:space="preserve">Разработка и утверждение </w:t>
            </w:r>
            <w:r>
              <w:rPr>
                <w:rFonts w:ascii="Times New Roman" w:hAnsi="Times New Roman" w:cs="Times New Roman"/>
                <w:sz w:val="20"/>
              </w:rPr>
              <w:t>нормативно-правового акта о создании экспертной</w:t>
            </w:r>
            <w:r w:rsidRPr="00B827F9">
              <w:rPr>
                <w:rFonts w:ascii="Times New Roman" w:hAnsi="Times New Roman" w:cs="Times New Roman"/>
                <w:sz w:val="20"/>
              </w:rPr>
              <w:t xml:space="preserve"> группы по оптимизации разрешительных процедур</w:t>
            </w:r>
          </w:p>
        </w:tc>
        <w:tc>
          <w:tcPr>
            <w:tcW w:w="1560" w:type="dxa"/>
            <w:tcBorders>
              <w:top w:val="single" w:sz="4" w:space="0" w:color="auto"/>
              <w:left w:val="nil"/>
              <w:bottom w:val="single" w:sz="4" w:space="0" w:color="auto"/>
              <w:right w:val="single" w:sz="4" w:space="0" w:color="auto"/>
            </w:tcBorders>
            <w:shd w:val="clear" w:color="auto" w:fill="auto"/>
            <w:vAlign w:val="center"/>
          </w:tcPr>
          <w:p w:rsidR="00861148" w:rsidRPr="00B827F9" w:rsidRDefault="008A0E49" w:rsidP="008A0E49">
            <w:pPr>
              <w:jc w:val="both"/>
              <w:rPr>
                <w:rFonts w:ascii="Times New Roman" w:hAnsi="Times New Roman" w:cs="Times New Roman"/>
                <w:sz w:val="20"/>
              </w:rPr>
            </w:pPr>
            <w:r>
              <w:rPr>
                <w:rFonts w:ascii="Times New Roman" w:hAnsi="Times New Roman" w:cs="Times New Roman"/>
                <w:sz w:val="20"/>
              </w:rPr>
              <w:t>Распоряжение Главы Усть-Канского района (аймака)</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861148" w:rsidRPr="00B827F9" w:rsidRDefault="00B827F9" w:rsidP="00F105DF">
            <w:pPr>
              <w:jc w:val="both"/>
              <w:rPr>
                <w:rFonts w:ascii="Times New Roman" w:hAnsi="Times New Roman" w:cs="Times New Roman"/>
                <w:sz w:val="20"/>
              </w:rPr>
            </w:pPr>
            <w:r w:rsidRPr="00B827F9">
              <w:rPr>
                <w:rFonts w:ascii="Times New Roman" w:hAnsi="Times New Roman" w:cs="Times New Roman"/>
                <w:sz w:val="20"/>
              </w:rPr>
              <w:t>10.08.</w:t>
            </w:r>
            <w:r w:rsidR="008A0E49">
              <w:rPr>
                <w:rFonts w:ascii="Times New Roman" w:hAnsi="Times New Roman" w:cs="Times New Roman"/>
                <w:sz w:val="20"/>
              </w:rPr>
              <w:t>2015</w:t>
            </w:r>
          </w:p>
        </w:tc>
        <w:tc>
          <w:tcPr>
            <w:tcW w:w="1275" w:type="dxa"/>
            <w:gridSpan w:val="4"/>
            <w:tcBorders>
              <w:top w:val="single" w:sz="4" w:space="0" w:color="auto"/>
              <w:left w:val="nil"/>
              <w:bottom w:val="single" w:sz="4" w:space="0" w:color="auto"/>
              <w:right w:val="single" w:sz="4" w:space="0" w:color="auto"/>
            </w:tcBorders>
            <w:shd w:val="clear" w:color="auto" w:fill="auto"/>
            <w:vAlign w:val="center"/>
          </w:tcPr>
          <w:p w:rsidR="00861148" w:rsidRPr="00B827F9" w:rsidRDefault="008A0E49" w:rsidP="00F105DF">
            <w:pPr>
              <w:jc w:val="both"/>
              <w:rPr>
                <w:rFonts w:ascii="Times New Roman" w:hAnsi="Times New Roman" w:cs="Times New Roman"/>
                <w:sz w:val="20"/>
              </w:rPr>
            </w:pPr>
            <w:r>
              <w:rPr>
                <w:rFonts w:ascii="Times New Roman" w:hAnsi="Times New Roman" w:cs="Times New Roman"/>
                <w:sz w:val="20"/>
              </w:rPr>
              <w:t>20.08.2015</w:t>
            </w:r>
          </w:p>
        </w:tc>
        <w:tc>
          <w:tcPr>
            <w:tcW w:w="1985" w:type="dxa"/>
            <w:tcBorders>
              <w:top w:val="nil"/>
              <w:left w:val="single" w:sz="4" w:space="0" w:color="auto"/>
              <w:bottom w:val="single" w:sz="4" w:space="0" w:color="000000"/>
              <w:right w:val="single" w:sz="4" w:space="0" w:color="auto"/>
            </w:tcBorders>
            <w:vAlign w:val="center"/>
            <w:hideMark/>
          </w:tcPr>
          <w:p w:rsidR="00861148" w:rsidRPr="00B827F9" w:rsidRDefault="008A0E49" w:rsidP="00BA0CF4">
            <w:pPr>
              <w:rPr>
                <w:rFonts w:ascii="Times New Roman" w:hAnsi="Times New Roman" w:cs="Times New Roman"/>
                <w:iCs/>
                <w:sz w:val="20"/>
              </w:rPr>
            </w:pPr>
            <w:r w:rsidRPr="00B827F9">
              <w:rPr>
                <w:rFonts w:ascii="Times New Roman" w:hAnsi="Times New Roman" w:cs="Times New Roman"/>
                <w:iCs/>
                <w:sz w:val="20"/>
              </w:rPr>
              <w:t>Первый заместитель главы администрации Усть-Канского района (аймака) Кокушев Р.В.</w:t>
            </w:r>
          </w:p>
        </w:tc>
      </w:tr>
      <w:tr w:rsidR="00861148" w:rsidRPr="00B827F9" w:rsidTr="00350220">
        <w:trPr>
          <w:trHeight w:val="1125"/>
        </w:trPr>
        <w:tc>
          <w:tcPr>
            <w:tcW w:w="798" w:type="dxa"/>
            <w:tcBorders>
              <w:top w:val="nil"/>
              <w:left w:val="single" w:sz="4" w:space="0" w:color="auto"/>
              <w:bottom w:val="single" w:sz="4" w:space="0" w:color="000000"/>
              <w:right w:val="single" w:sz="4" w:space="0" w:color="auto"/>
            </w:tcBorders>
            <w:vAlign w:val="center"/>
            <w:hideMark/>
          </w:tcPr>
          <w:p w:rsidR="00861148" w:rsidRPr="00B827F9" w:rsidRDefault="004051CB" w:rsidP="00BA0CF4">
            <w:pPr>
              <w:rPr>
                <w:rFonts w:ascii="Times New Roman" w:hAnsi="Times New Roman" w:cs="Times New Roman"/>
                <w:bCs/>
                <w:iCs/>
                <w:color w:val="000000"/>
                <w:sz w:val="20"/>
              </w:rPr>
            </w:pPr>
            <w:r>
              <w:rPr>
                <w:rFonts w:ascii="Times New Roman" w:hAnsi="Times New Roman" w:cs="Times New Roman"/>
                <w:bCs/>
                <w:iCs/>
                <w:color w:val="000000"/>
                <w:sz w:val="20"/>
              </w:rPr>
              <w:t>20</w:t>
            </w:r>
            <w:r w:rsidR="00861148" w:rsidRPr="00B827F9">
              <w:rPr>
                <w:rFonts w:ascii="Times New Roman" w:hAnsi="Times New Roman" w:cs="Times New Roman"/>
                <w:bCs/>
                <w:iCs/>
                <w:color w:val="000000"/>
                <w:sz w:val="20"/>
              </w:rPr>
              <w:t>.3.</w:t>
            </w:r>
          </w:p>
        </w:tc>
        <w:tc>
          <w:tcPr>
            <w:tcW w:w="3313" w:type="dxa"/>
            <w:gridSpan w:val="2"/>
            <w:tcBorders>
              <w:top w:val="single" w:sz="4" w:space="0" w:color="auto"/>
              <w:left w:val="nil"/>
              <w:bottom w:val="single" w:sz="4" w:space="0" w:color="auto"/>
              <w:right w:val="single" w:sz="4" w:space="0" w:color="auto"/>
            </w:tcBorders>
            <w:shd w:val="clear" w:color="auto" w:fill="auto"/>
            <w:vAlign w:val="center"/>
            <w:hideMark/>
          </w:tcPr>
          <w:p w:rsidR="00861148" w:rsidRPr="00B827F9" w:rsidRDefault="00861148" w:rsidP="00861148">
            <w:pPr>
              <w:ind w:firstLine="412"/>
              <w:rPr>
                <w:rFonts w:ascii="Times New Roman" w:hAnsi="Times New Roman" w:cs="Times New Roman"/>
                <w:sz w:val="20"/>
              </w:rPr>
            </w:pPr>
            <w:r w:rsidRPr="00B827F9">
              <w:rPr>
                <w:rFonts w:ascii="Times New Roman" w:hAnsi="Times New Roman" w:cs="Times New Roman"/>
                <w:sz w:val="20"/>
              </w:rPr>
              <w:t>Изучение и анализ лучших практик</w:t>
            </w:r>
          </w:p>
        </w:tc>
        <w:tc>
          <w:tcPr>
            <w:tcW w:w="1560" w:type="dxa"/>
            <w:tcBorders>
              <w:top w:val="single" w:sz="4" w:space="0" w:color="auto"/>
              <w:left w:val="nil"/>
              <w:bottom w:val="single" w:sz="4" w:space="0" w:color="auto"/>
              <w:right w:val="single" w:sz="4" w:space="0" w:color="auto"/>
            </w:tcBorders>
            <w:shd w:val="clear" w:color="auto" w:fill="auto"/>
            <w:vAlign w:val="center"/>
          </w:tcPr>
          <w:p w:rsidR="00861148" w:rsidRPr="00B827F9" w:rsidRDefault="00861148" w:rsidP="00861148">
            <w:pPr>
              <w:jc w:val="both"/>
              <w:rPr>
                <w:rFonts w:ascii="Times New Roman" w:hAnsi="Times New Roman" w:cs="Times New Roman"/>
                <w:sz w:val="20"/>
              </w:rPr>
            </w:pPr>
            <w:r w:rsidRPr="00B827F9">
              <w:rPr>
                <w:rFonts w:ascii="Times New Roman" w:eastAsia="Times New Roman" w:hAnsi="Times New Roman" w:cs="Times New Roman"/>
                <w:sz w:val="20"/>
              </w:rPr>
              <w:t>Протокол заседания рабочей группы</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861148" w:rsidRPr="00B827F9" w:rsidRDefault="008A0E49" w:rsidP="00F105DF">
            <w:pPr>
              <w:jc w:val="both"/>
              <w:rPr>
                <w:rFonts w:ascii="Times New Roman" w:hAnsi="Times New Roman" w:cs="Times New Roman"/>
                <w:sz w:val="20"/>
              </w:rPr>
            </w:pPr>
            <w:r>
              <w:rPr>
                <w:rFonts w:ascii="Times New Roman" w:hAnsi="Times New Roman" w:cs="Times New Roman"/>
                <w:sz w:val="20"/>
              </w:rPr>
              <w:t>20.08.2015</w:t>
            </w:r>
          </w:p>
        </w:tc>
        <w:tc>
          <w:tcPr>
            <w:tcW w:w="1275" w:type="dxa"/>
            <w:gridSpan w:val="4"/>
            <w:tcBorders>
              <w:top w:val="single" w:sz="4" w:space="0" w:color="auto"/>
              <w:left w:val="nil"/>
              <w:bottom w:val="single" w:sz="4" w:space="0" w:color="auto"/>
              <w:right w:val="single" w:sz="4" w:space="0" w:color="auto"/>
            </w:tcBorders>
            <w:shd w:val="clear" w:color="auto" w:fill="auto"/>
            <w:vAlign w:val="center"/>
          </w:tcPr>
          <w:p w:rsidR="00861148" w:rsidRPr="00B827F9" w:rsidRDefault="008A0E49" w:rsidP="00F105DF">
            <w:pPr>
              <w:jc w:val="both"/>
              <w:rPr>
                <w:rFonts w:ascii="Times New Roman" w:hAnsi="Times New Roman" w:cs="Times New Roman"/>
                <w:sz w:val="20"/>
              </w:rPr>
            </w:pPr>
            <w:r>
              <w:rPr>
                <w:rFonts w:ascii="Times New Roman" w:hAnsi="Times New Roman" w:cs="Times New Roman"/>
                <w:sz w:val="20"/>
              </w:rPr>
              <w:t>15.09.2015</w:t>
            </w:r>
          </w:p>
        </w:tc>
        <w:tc>
          <w:tcPr>
            <w:tcW w:w="1985" w:type="dxa"/>
            <w:tcBorders>
              <w:top w:val="nil"/>
              <w:left w:val="single" w:sz="4" w:space="0" w:color="auto"/>
              <w:bottom w:val="single" w:sz="4" w:space="0" w:color="000000"/>
              <w:right w:val="single" w:sz="4" w:space="0" w:color="auto"/>
            </w:tcBorders>
            <w:vAlign w:val="center"/>
            <w:hideMark/>
          </w:tcPr>
          <w:p w:rsidR="008A0E49" w:rsidRPr="00350220" w:rsidRDefault="008A0E49" w:rsidP="008A0E49">
            <w:pPr>
              <w:rPr>
                <w:rFonts w:ascii="Times New Roman" w:hAnsi="Times New Roman" w:cs="Times New Roman"/>
                <w:iCs/>
                <w:sz w:val="20"/>
                <w:szCs w:val="20"/>
              </w:rPr>
            </w:pPr>
            <w:r w:rsidRPr="00350220">
              <w:rPr>
                <w:rFonts w:ascii="Times New Roman" w:hAnsi="Times New Roman" w:cs="Times New Roman"/>
                <w:iCs/>
                <w:sz w:val="20"/>
                <w:szCs w:val="20"/>
              </w:rPr>
              <w:t>Первый заместитель главы администрации Усть-Канского района (аймака) Кокушев Р.В.</w:t>
            </w:r>
          </w:p>
        </w:tc>
      </w:tr>
      <w:tr w:rsidR="00B46F44" w:rsidRPr="00B827F9" w:rsidTr="00350220">
        <w:trPr>
          <w:trHeight w:val="1125"/>
        </w:trPr>
        <w:tc>
          <w:tcPr>
            <w:tcW w:w="798" w:type="dxa"/>
            <w:tcBorders>
              <w:top w:val="nil"/>
              <w:left w:val="single" w:sz="4" w:space="0" w:color="auto"/>
              <w:bottom w:val="single" w:sz="4" w:space="0" w:color="000000"/>
              <w:right w:val="single" w:sz="4" w:space="0" w:color="auto"/>
            </w:tcBorders>
            <w:vAlign w:val="center"/>
            <w:hideMark/>
          </w:tcPr>
          <w:p w:rsidR="00B46F44" w:rsidRPr="00B827F9" w:rsidRDefault="004051CB" w:rsidP="00BA0CF4">
            <w:pPr>
              <w:rPr>
                <w:rFonts w:ascii="Times New Roman" w:hAnsi="Times New Roman" w:cs="Times New Roman"/>
                <w:bCs/>
                <w:iCs/>
                <w:color w:val="000000"/>
                <w:sz w:val="20"/>
              </w:rPr>
            </w:pPr>
            <w:r>
              <w:rPr>
                <w:rFonts w:ascii="Times New Roman" w:hAnsi="Times New Roman" w:cs="Times New Roman"/>
                <w:bCs/>
                <w:iCs/>
                <w:color w:val="000000"/>
                <w:sz w:val="20"/>
              </w:rPr>
              <w:t>20</w:t>
            </w:r>
            <w:r w:rsidR="00861148" w:rsidRPr="00B827F9">
              <w:rPr>
                <w:rFonts w:ascii="Times New Roman" w:hAnsi="Times New Roman" w:cs="Times New Roman"/>
                <w:bCs/>
                <w:iCs/>
                <w:color w:val="000000"/>
                <w:sz w:val="20"/>
              </w:rPr>
              <w:t>.4</w:t>
            </w:r>
            <w:r w:rsidR="00B46F44" w:rsidRPr="00B827F9">
              <w:rPr>
                <w:rFonts w:ascii="Times New Roman" w:hAnsi="Times New Roman" w:cs="Times New Roman"/>
                <w:bCs/>
                <w:iCs/>
                <w:color w:val="000000"/>
                <w:sz w:val="20"/>
              </w:rPr>
              <w:t>.</w:t>
            </w:r>
          </w:p>
        </w:tc>
        <w:tc>
          <w:tcPr>
            <w:tcW w:w="3313" w:type="dxa"/>
            <w:gridSpan w:val="2"/>
            <w:tcBorders>
              <w:top w:val="single" w:sz="4" w:space="0" w:color="auto"/>
              <w:left w:val="nil"/>
              <w:bottom w:val="single" w:sz="4" w:space="0" w:color="auto"/>
              <w:right w:val="single" w:sz="4" w:space="0" w:color="auto"/>
            </w:tcBorders>
            <w:shd w:val="clear" w:color="auto" w:fill="auto"/>
            <w:vAlign w:val="center"/>
            <w:hideMark/>
          </w:tcPr>
          <w:p w:rsidR="00B46F44" w:rsidRPr="00B827F9" w:rsidRDefault="00861148" w:rsidP="00861148">
            <w:pPr>
              <w:jc w:val="both"/>
              <w:rPr>
                <w:rFonts w:ascii="Times New Roman" w:hAnsi="Times New Roman" w:cs="Times New Roman"/>
                <w:sz w:val="20"/>
              </w:rPr>
            </w:pPr>
            <w:r w:rsidRPr="00B827F9">
              <w:rPr>
                <w:rFonts w:ascii="Times New Roman" w:eastAsia="Times New Roman" w:hAnsi="Times New Roman" w:cs="Times New Roman"/>
                <w:sz w:val="20"/>
              </w:rPr>
              <w:t xml:space="preserve">Формирование </w:t>
            </w:r>
            <w:r w:rsidRPr="00B827F9">
              <w:rPr>
                <w:rFonts w:ascii="Times New Roman" w:hAnsi="Times New Roman" w:cs="Times New Roman"/>
                <w:sz w:val="20"/>
              </w:rPr>
              <w:t>и утверждение</w:t>
            </w:r>
            <w:r w:rsidRPr="00B827F9">
              <w:rPr>
                <w:rFonts w:ascii="Times New Roman" w:eastAsia="Times New Roman" w:hAnsi="Times New Roman" w:cs="Times New Roman"/>
                <w:sz w:val="20"/>
              </w:rPr>
              <w:t xml:space="preserve"> </w:t>
            </w:r>
            <w:r w:rsidRPr="00B827F9">
              <w:rPr>
                <w:rFonts w:ascii="Times New Roman" w:hAnsi="Times New Roman" w:cs="Times New Roman"/>
                <w:sz w:val="20"/>
              </w:rPr>
              <w:t xml:space="preserve">дорожной карты по сокращению сроков </w:t>
            </w:r>
            <w:r w:rsidRPr="00B827F9">
              <w:rPr>
                <w:rStyle w:val="a9"/>
                <w:rFonts w:ascii="Times New Roman" w:hAnsi="Times New Roman" w:cs="Times New Roman"/>
                <w:b w:val="0"/>
                <w:sz w:val="20"/>
                <w:bdr w:val="none" w:sz="0" w:space="0" w:color="auto" w:frame="1"/>
              </w:rPr>
              <w:t>разрешительных процедур для строительства, реконструкции линейных сооружений «последней мили» в целях подключения объектов капитального строительства к системам инженерной инфраструктуры</w:t>
            </w:r>
          </w:p>
        </w:tc>
        <w:tc>
          <w:tcPr>
            <w:tcW w:w="1560" w:type="dxa"/>
            <w:tcBorders>
              <w:top w:val="single" w:sz="4" w:space="0" w:color="auto"/>
              <w:left w:val="nil"/>
              <w:bottom w:val="single" w:sz="4" w:space="0" w:color="auto"/>
              <w:right w:val="single" w:sz="4" w:space="0" w:color="auto"/>
            </w:tcBorders>
            <w:shd w:val="clear" w:color="auto" w:fill="auto"/>
            <w:vAlign w:val="center"/>
          </w:tcPr>
          <w:p w:rsidR="00B46F44" w:rsidRPr="00B827F9" w:rsidRDefault="00861148" w:rsidP="00861148">
            <w:pPr>
              <w:jc w:val="both"/>
              <w:rPr>
                <w:rFonts w:ascii="Times New Roman" w:hAnsi="Times New Roman" w:cs="Times New Roman"/>
                <w:sz w:val="20"/>
              </w:rPr>
            </w:pPr>
            <w:r w:rsidRPr="00B827F9">
              <w:rPr>
                <w:rFonts w:ascii="Times New Roman" w:hAnsi="Times New Roman" w:cs="Times New Roman"/>
                <w:sz w:val="20"/>
              </w:rPr>
              <w:t>Утвержденная дорожная карта</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B46F44" w:rsidRPr="00B827F9" w:rsidRDefault="008A0E49" w:rsidP="00F105DF">
            <w:pPr>
              <w:jc w:val="both"/>
              <w:rPr>
                <w:rFonts w:ascii="Times New Roman" w:hAnsi="Times New Roman" w:cs="Times New Roman"/>
                <w:sz w:val="20"/>
              </w:rPr>
            </w:pPr>
            <w:r>
              <w:rPr>
                <w:rFonts w:ascii="Times New Roman" w:hAnsi="Times New Roman" w:cs="Times New Roman"/>
                <w:sz w:val="20"/>
              </w:rPr>
              <w:t>15.09.2015</w:t>
            </w:r>
          </w:p>
        </w:tc>
        <w:tc>
          <w:tcPr>
            <w:tcW w:w="1275" w:type="dxa"/>
            <w:gridSpan w:val="4"/>
            <w:tcBorders>
              <w:top w:val="single" w:sz="4" w:space="0" w:color="auto"/>
              <w:left w:val="nil"/>
              <w:bottom w:val="single" w:sz="4" w:space="0" w:color="auto"/>
              <w:right w:val="single" w:sz="4" w:space="0" w:color="auto"/>
            </w:tcBorders>
            <w:shd w:val="clear" w:color="auto" w:fill="auto"/>
            <w:vAlign w:val="center"/>
          </w:tcPr>
          <w:p w:rsidR="00B46F44" w:rsidRPr="00B827F9" w:rsidRDefault="008A0E49" w:rsidP="00F105DF">
            <w:pPr>
              <w:jc w:val="both"/>
              <w:rPr>
                <w:rFonts w:ascii="Times New Roman" w:hAnsi="Times New Roman" w:cs="Times New Roman"/>
                <w:sz w:val="20"/>
              </w:rPr>
            </w:pPr>
            <w:r>
              <w:rPr>
                <w:rFonts w:ascii="Times New Roman" w:hAnsi="Times New Roman" w:cs="Times New Roman"/>
                <w:sz w:val="20"/>
              </w:rPr>
              <w:t>21.09.2015</w:t>
            </w:r>
          </w:p>
        </w:tc>
        <w:tc>
          <w:tcPr>
            <w:tcW w:w="1985" w:type="dxa"/>
            <w:tcBorders>
              <w:top w:val="nil"/>
              <w:left w:val="single" w:sz="4" w:space="0" w:color="auto"/>
              <w:bottom w:val="single" w:sz="4" w:space="0" w:color="000000"/>
              <w:right w:val="single" w:sz="4" w:space="0" w:color="auto"/>
            </w:tcBorders>
            <w:vAlign w:val="center"/>
            <w:hideMark/>
          </w:tcPr>
          <w:p w:rsidR="00B46F44" w:rsidRPr="00B827F9" w:rsidRDefault="00350220" w:rsidP="00BA0CF4">
            <w:pPr>
              <w:rPr>
                <w:rFonts w:ascii="Times New Roman" w:hAnsi="Times New Roman" w:cs="Times New Roman"/>
                <w:iCs/>
                <w:sz w:val="20"/>
              </w:rPr>
            </w:pPr>
            <w:r w:rsidRPr="00350220">
              <w:rPr>
                <w:rFonts w:ascii="Times New Roman" w:hAnsi="Times New Roman" w:cs="Times New Roman"/>
                <w:iCs/>
                <w:sz w:val="20"/>
                <w:szCs w:val="20"/>
              </w:rPr>
              <w:t>Первый заместитель главы администрации Усть-Канского района (аймака) Кокушев Р.В.</w:t>
            </w:r>
          </w:p>
        </w:tc>
      </w:tr>
      <w:tr w:rsidR="008A0D32" w:rsidRPr="00B827F9" w:rsidTr="00350220">
        <w:trPr>
          <w:trHeight w:val="3532"/>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EF0358" w:rsidRPr="00B827F9" w:rsidRDefault="004051CB" w:rsidP="00861148">
            <w:pPr>
              <w:jc w:val="center"/>
              <w:rPr>
                <w:rFonts w:ascii="Times New Roman" w:hAnsi="Times New Roman" w:cs="Times New Roman"/>
                <w:sz w:val="20"/>
              </w:rPr>
            </w:pPr>
            <w:r>
              <w:rPr>
                <w:rFonts w:ascii="Times New Roman" w:hAnsi="Times New Roman" w:cs="Times New Roman"/>
                <w:bCs/>
                <w:iCs/>
                <w:color w:val="000000"/>
                <w:sz w:val="20"/>
              </w:rPr>
              <w:lastRenderedPageBreak/>
              <w:t>20</w:t>
            </w:r>
            <w:r w:rsidR="00EF0358" w:rsidRPr="00B827F9">
              <w:rPr>
                <w:rFonts w:ascii="Times New Roman" w:hAnsi="Times New Roman" w:cs="Times New Roman"/>
                <w:sz w:val="20"/>
              </w:rPr>
              <w:t>.</w:t>
            </w:r>
            <w:r w:rsidR="00861148" w:rsidRPr="00B827F9">
              <w:rPr>
                <w:rFonts w:ascii="Times New Roman" w:hAnsi="Times New Roman" w:cs="Times New Roman"/>
                <w:sz w:val="20"/>
              </w:rPr>
              <w:t>5</w:t>
            </w:r>
            <w:r w:rsidR="00EF0358" w:rsidRPr="00B827F9">
              <w:rPr>
                <w:rFonts w:ascii="Times New Roman" w:hAnsi="Times New Roman" w:cs="Times New Roman"/>
                <w:sz w:val="20"/>
              </w:rPr>
              <w:t>.</w:t>
            </w:r>
          </w:p>
        </w:tc>
        <w:tc>
          <w:tcPr>
            <w:tcW w:w="3313" w:type="dxa"/>
            <w:gridSpan w:val="2"/>
            <w:tcBorders>
              <w:top w:val="nil"/>
              <w:left w:val="nil"/>
              <w:bottom w:val="single" w:sz="4" w:space="0" w:color="auto"/>
              <w:right w:val="single" w:sz="4" w:space="0" w:color="auto"/>
            </w:tcBorders>
            <w:shd w:val="clear" w:color="000000" w:fill="FFFFFF"/>
            <w:vAlign w:val="center"/>
            <w:hideMark/>
          </w:tcPr>
          <w:p w:rsidR="00EF0358" w:rsidRPr="00B827F9" w:rsidRDefault="00EF0358" w:rsidP="00BA0CF4">
            <w:pPr>
              <w:rPr>
                <w:rFonts w:ascii="Times New Roman" w:hAnsi="Times New Roman" w:cs="Times New Roman"/>
                <w:sz w:val="20"/>
              </w:rPr>
            </w:pPr>
            <w:r w:rsidRPr="00B827F9">
              <w:rPr>
                <w:rFonts w:ascii="Times New Roman" w:hAnsi="Times New Roman" w:cs="Times New Roman"/>
                <w:sz w:val="20"/>
              </w:rPr>
              <w:t xml:space="preserve">Анализ  действующих муниципальных правовых актов </w:t>
            </w:r>
            <w:r w:rsidR="00B46F44" w:rsidRPr="00B827F9">
              <w:rPr>
                <w:rFonts w:ascii="Times New Roman" w:hAnsi="Times New Roman" w:cs="Times New Roman"/>
                <w:sz w:val="20"/>
              </w:rPr>
              <w:t xml:space="preserve">администрации Усть-Канского района (аймака) </w:t>
            </w:r>
            <w:r w:rsidRPr="00B827F9">
              <w:rPr>
                <w:rFonts w:ascii="Times New Roman" w:hAnsi="Times New Roman" w:cs="Times New Roman"/>
                <w:sz w:val="20"/>
              </w:rPr>
              <w:t>на предмет полноты правового регулирования и выявления противоречий</w:t>
            </w:r>
            <w:r w:rsidR="00B46F44" w:rsidRPr="00B827F9">
              <w:rPr>
                <w:rFonts w:ascii="Times New Roman" w:hAnsi="Times New Roman" w:cs="Times New Roman"/>
                <w:sz w:val="20"/>
              </w:rPr>
              <w:t xml:space="preserve"> </w:t>
            </w:r>
          </w:p>
        </w:tc>
        <w:tc>
          <w:tcPr>
            <w:tcW w:w="1560" w:type="dxa"/>
            <w:tcBorders>
              <w:top w:val="nil"/>
              <w:left w:val="nil"/>
              <w:bottom w:val="single" w:sz="4" w:space="0" w:color="auto"/>
              <w:right w:val="single" w:sz="4" w:space="0" w:color="auto"/>
            </w:tcBorders>
            <w:shd w:val="clear" w:color="000000" w:fill="FFFFFF"/>
            <w:hideMark/>
          </w:tcPr>
          <w:p w:rsidR="00EF0358" w:rsidRPr="00B827F9" w:rsidRDefault="00EF0358" w:rsidP="00350220">
            <w:pPr>
              <w:jc w:val="both"/>
              <w:rPr>
                <w:rFonts w:ascii="Times New Roman" w:hAnsi="Times New Roman" w:cs="Times New Roman"/>
                <w:sz w:val="20"/>
              </w:rPr>
            </w:pPr>
            <w:r w:rsidRPr="00B827F9">
              <w:rPr>
                <w:rFonts w:ascii="Times New Roman" w:hAnsi="Times New Roman" w:cs="Times New Roman"/>
                <w:sz w:val="20"/>
              </w:rPr>
              <w:t xml:space="preserve">Перечень </w:t>
            </w:r>
            <w:r w:rsidR="00350220">
              <w:rPr>
                <w:rFonts w:ascii="Times New Roman" w:hAnsi="Times New Roman" w:cs="Times New Roman"/>
                <w:sz w:val="20"/>
              </w:rPr>
              <w:t>м</w:t>
            </w:r>
            <w:r w:rsidRPr="00B827F9">
              <w:rPr>
                <w:rFonts w:ascii="Times New Roman" w:hAnsi="Times New Roman" w:cs="Times New Roman"/>
                <w:sz w:val="20"/>
              </w:rPr>
              <w:t>униципальных правовых актов, в которые необходимо внести изменения, и перечень вопросов, которые необходимо урегулировать в действующих или вновь принимаемых муниципальных правовых актах.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F0358" w:rsidRPr="00B827F9" w:rsidRDefault="00350220" w:rsidP="00BA0CF4">
            <w:pPr>
              <w:jc w:val="center"/>
              <w:rPr>
                <w:rFonts w:ascii="Times New Roman" w:hAnsi="Times New Roman" w:cs="Times New Roman"/>
                <w:sz w:val="20"/>
              </w:rPr>
            </w:pPr>
            <w:r>
              <w:rPr>
                <w:rFonts w:ascii="Times New Roman" w:hAnsi="Times New Roman" w:cs="Times New Roman"/>
                <w:sz w:val="20"/>
              </w:rPr>
              <w:t>21.09.2015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EF0358" w:rsidRPr="00B827F9" w:rsidRDefault="00350220" w:rsidP="00BA0CF4">
            <w:pPr>
              <w:jc w:val="center"/>
              <w:rPr>
                <w:rFonts w:ascii="Times New Roman" w:hAnsi="Times New Roman" w:cs="Times New Roman"/>
                <w:sz w:val="20"/>
              </w:rPr>
            </w:pPr>
            <w:r>
              <w:rPr>
                <w:rFonts w:ascii="Times New Roman" w:hAnsi="Times New Roman" w:cs="Times New Roman"/>
                <w:sz w:val="20"/>
              </w:rPr>
              <w:t>10.10.2015</w:t>
            </w:r>
          </w:p>
        </w:tc>
        <w:tc>
          <w:tcPr>
            <w:tcW w:w="1985" w:type="dxa"/>
            <w:tcBorders>
              <w:top w:val="nil"/>
              <w:left w:val="nil"/>
              <w:bottom w:val="single" w:sz="4" w:space="0" w:color="auto"/>
              <w:right w:val="single" w:sz="4" w:space="0" w:color="auto"/>
            </w:tcBorders>
            <w:shd w:val="clear" w:color="000000" w:fill="FFFFFF"/>
            <w:vAlign w:val="center"/>
            <w:hideMark/>
          </w:tcPr>
          <w:p w:rsidR="00EF0358" w:rsidRPr="00B827F9" w:rsidRDefault="00EF0358" w:rsidP="00BA0CF4">
            <w:pPr>
              <w:rPr>
                <w:rFonts w:ascii="Times New Roman" w:hAnsi="Times New Roman" w:cs="Times New Roman"/>
                <w:iCs/>
                <w:sz w:val="20"/>
              </w:rPr>
            </w:pPr>
            <w:r w:rsidRPr="00B827F9">
              <w:rPr>
                <w:rFonts w:ascii="Times New Roman" w:hAnsi="Times New Roman" w:cs="Times New Roman"/>
                <w:iCs/>
                <w:sz w:val="20"/>
              </w:rPr>
              <w:t>Первый заместитель главы администрации Усть-Канского района (аймака) Кокушев Р.В.</w:t>
            </w:r>
          </w:p>
        </w:tc>
      </w:tr>
      <w:tr w:rsidR="008A0D32" w:rsidRPr="00B827F9" w:rsidTr="00350220">
        <w:trPr>
          <w:trHeight w:val="735"/>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EF0358" w:rsidRPr="00B827F9" w:rsidRDefault="004051CB" w:rsidP="00350220">
            <w:pPr>
              <w:jc w:val="center"/>
              <w:rPr>
                <w:rFonts w:ascii="Times New Roman" w:hAnsi="Times New Roman" w:cs="Times New Roman"/>
                <w:sz w:val="20"/>
              </w:rPr>
            </w:pPr>
            <w:r>
              <w:rPr>
                <w:rFonts w:ascii="Times New Roman" w:hAnsi="Times New Roman" w:cs="Times New Roman"/>
                <w:bCs/>
                <w:iCs/>
                <w:color w:val="000000"/>
                <w:sz w:val="20"/>
              </w:rPr>
              <w:t>20</w:t>
            </w:r>
            <w:r w:rsidR="00EF0358" w:rsidRPr="00B827F9">
              <w:rPr>
                <w:rFonts w:ascii="Times New Roman" w:hAnsi="Times New Roman" w:cs="Times New Roman"/>
                <w:sz w:val="20"/>
              </w:rPr>
              <w:t>.</w:t>
            </w:r>
            <w:r w:rsidR="00350220">
              <w:rPr>
                <w:rFonts w:ascii="Times New Roman" w:hAnsi="Times New Roman" w:cs="Times New Roman"/>
                <w:sz w:val="20"/>
              </w:rPr>
              <w:t>6</w:t>
            </w:r>
            <w:r w:rsidR="00EF0358" w:rsidRPr="00B827F9">
              <w:rPr>
                <w:rFonts w:ascii="Times New Roman" w:hAnsi="Times New Roman" w:cs="Times New Roman"/>
                <w:sz w:val="20"/>
              </w:rPr>
              <w:t>.</w:t>
            </w:r>
          </w:p>
        </w:tc>
        <w:tc>
          <w:tcPr>
            <w:tcW w:w="3313" w:type="dxa"/>
            <w:gridSpan w:val="2"/>
            <w:tcBorders>
              <w:top w:val="nil"/>
              <w:left w:val="nil"/>
              <w:bottom w:val="single" w:sz="4" w:space="0" w:color="auto"/>
              <w:right w:val="single" w:sz="4" w:space="0" w:color="auto"/>
            </w:tcBorders>
            <w:shd w:val="clear" w:color="000000" w:fill="FFFFFF"/>
            <w:vAlign w:val="center"/>
            <w:hideMark/>
          </w:tcPr>
          <w:p w:rsidR="00EF0358" w:rsidRPr="00B827F9" w:rsidRDefault="00B46F44" w:rsidP="00FA117B">
            <w:pPr>
              <w:rPr>
                <w:rFonts w:ascii="Times New Roman" w:hAnsi="Times New Roman" w:cs="Times New Roman"/>
                <w:sz w:val="20"/>
              </w:rPr>
            </w:pPr>
            <w:r w:rsidRPr="00B827F9">
              <w:rPr>
                <w:rFonts w:ascii="Times New Roman" w:hAnsi="Times New Roman" w:cs="Times New Roman"/>
                <w:sz w:val="20"/>
              </w:rPr>
              <w:t xml:space="preserve">Утверждение </w:t>
            </w:r>
            <w:r w:rsidR="00EF0358" w:rsidRPr="00B827F9">
              <w:rPr>
                <w:rFonts w:ascii="Times New Roman" w:hAnsi="Times New Roman" w:cs="Times New Roman"/>
                <w:sz w:val="20"/>
              </w:rPr>
              <w:t xml:space="preserve">принятых муниципальных правовых актов на официальном сайте </w:t>
            </w:r>
            <w:r w:rsidR="00250D2B" w:rsidRPr="00B827F9">
              <w:rPr>
                <w:rFonts w:ascii="Times New Roman" w:hAnsi="Times New Roman" w:cs="Times New Roman"/>
                <w:sz w:val="20"/>
              </w:rPr>
              <w:t xml:space="preserve">администрации  </w:t>
            </w:r>
            <w:r w:rsidRPr="00B827F9">
              <w:rPr>
                <w:rFonts w:ascii="Times New Roman" w:hAnsi="Times New Roman" w:cs="Times New Roman"/>
                <w:sz w:val="20"/>
              </w:rPr>
              <w:t>Усть-Канск</w:t>
            </w:r>
            <w:r w:rsidR="00250D2B" w:rsidRPr="00B827F9">
              <w:rPr>
                <w:rFonts w:ascii="Times New Roman" w:hAnsi="Times New Roman" w:cs="Times New Roman"/>
                <w:sz w:val="20"/>
              </w:rPr>
              <w:t>ого</w:t>
            </w:r>
            <w:r w:rsidRPr="00B827F9">
              <w:rPr>
                <w:rFonts w:ascii="Times New Roman" w:hAnsi="Times New Roman" w:cs="Times New Roman"/>
                <w:sz w:val="20"/>
              </w:rPr>
              <w:t xml:space="preserve"> район</w:t>
            </w:r>
            <w:r w:rsidR="00250D2B" w:rsidRPr="00B827F9">
              <w:rPr>
                <w:rFonts w:ascii="Times New Roman" w:hAnsi="Times New Roman" w:cs="Times New Roman"/>
                <w:sz w:val="20"/>
              </w:rPr>
              <w:t>а (аймака)</w:t>
            </w:r>
            <w:r w:rsidRPr="00B827F9">
              <w:rPr>
                <w:rFonts w:ascii="Times New Roman" w:hAnsi="Times New Roman" w:cs="Times New Roman"/>
                <w:sz w:val="20"/>
              </w:rPr>
              <w:t xml:space="preserve"> </w:t>
            </w:r>
            <w:r w:rsidR="00EF0358" w:rsidRPr="00B827F9">
              <w:rPr>
                <w:rFonts w:ascii="Times New Roman" w:hAnsi="Times New Roman" w:cs="Times New Roman"/>
                <w:sz w:val="20"/>
              </w:rPr>
              <w:t>в сети Интернет</w:t>
            </w:r>
          </w:p>
        </w:tc>
        <w:tc>
          <w:tcPr>
            <w:tcW w:w="1560" w:type="dxa"/>
            <w:tcBorders>
              <w:top w:val="nil"/>
              <w:left w:val="nil"/>
              <w:bottom w:val="single" w:sz="4" w:space="0" w:color="auto"/>
              <w:right w:val="single" w:sz="4" w:space="0" w:color="auto"/>
            </w:tcBorders>
            <w:shd w:val="clear" w:color="000000" w:fill="FFFFFF"/>
            <w:hideMark/>
          </w:tcPr>
          <w:p w:rsidR="00EF0358" w:rsidRPr="00B827F9" w:rsidRDefault="00EF0358" w:rsidP="00FA117B">
            <w:pPr>
              <w:jc w:val="center"/>
              <w:rPr>
                <w:rFonts w:ascii="Times New Roman" w:hAnsi="Times New Roman" w:cs="Times New Roman"/>
                <w:sz w:val="20"/>
              </w:rPr>
            </w:pPr>
            <w:r w:rsidRPr="00B827F9">
              <w:rPr>
                <w:rFonts w:ascii="Times New Roman" w:hAnsi="Times New Roman" w:cs="Times New Roman"/>
                <w:sz w:val="20"/>
              </w:rPr>
              <w:t>Муниципальные правовые акты</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F0358" w:rsidRPr="00B827F9" w:rsidRDefault="00350220" w:rsidP="00BA0CF4">
            <w:pPr>
              <w:jc w:val="center"/>
              <w:rPr>
                <w:rFonts w:ascii="Times New Roman" w:hAnsi="Times New Roman" w:cs="Times New Roman"/>
                <w:sz w:val="20"/>
              </w:rPr>
            </w:pPr>
            <w:r>
              <w:rPr>
                <w:rFonts w:ascii="Times New Roman" w:hAnsi="Times New Roman" w:cs="Times New Roman"/>
                <w:sz w:val="20"/>
              </w:rPr>
              <w:t>10.10.2015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EF0358" w:rsidRPr="00B827F9" w:rsidRDefault="00350220" w:rsidP="00BA0CF4">
            <w:pPr>
              <w:jc w:val="center"/>
              <w:rPr>
                <w:rFonts w:ascii="Times New Roman" w:hAnsi="Times New Roman" w:cs="Times New Roman"/>
                <w:sz w:val="20"/>
              </w:rPr>
            </w:pPr>
            <w:r>
              <w:rPr>
                <w:rFonts w:ascii="Times New Roman" w:hAnsi="Times New Roman" w:cs="Times New Roman"/>
                <w:sz w:val="20"/>
              </w:rPr>
              <w:t>20.10.2015</w:t>
            </w:r>
          </w:p>
        </w:tc>
        <w:tc>
          <w:tcPr>
            <w:tcW w:w="1985" w:type="dxa"/>
            <w:tcBorders>
              <w:top w:val="nil"/>
              <w:left w:val="nil"/>
              <w:bottom w:val="single" w:sz="4" w:space="0" w:color="auto"/>
              <w:right w:val="single" w:sz="4" w:space="0" w:color="auto"/>
            </w:tcBorders>
            <w:shd w:val="clear" w:color="000000" w:fill="FFFFFF"/>
            <w:vAlign w:val="center"/>
            <w:hideMark/>
          </w:tcPr>
          <w:p w:rsidR="00EF0358" w:rsidRPr="00B827F9" w:rsidRDefault="0068055B" w:rsidP="00BA0CF4">
            <w:pPr>
              <w:rPr>
                <w:rFonts w:ascii="Times New Roman" w:hAnsi="Times New Roman" w:cs="Times New Roman"/>
                <w:iCs/>
                <w:sz w:val="20"/>
              </w:rPr>
            </w:pPr>
            <w:r w:rsidRPr="00B827F9">
              <w:rPr>
                <w:rFonts w:ascii="Times New Roman" w:hAnsi="Times New Roman" w:cs="Times New Roman"/>
                <w:iCs/>
                <w:sz w:val="20"/>
              </w:rPr>
              <w:t>Первый заместитель главы администрации Усть-Канского района (аймака) Кокушев Р.В.</w:t>
            </w:r>
          </w:p>
        </w:tc>
      </w:tr>
      <w:tr w:rsidR="00FA117B" w:rsidRPr="00B827F9" w:rsidTr="00350220">
        <w:trPr>
          <w:trHeight w:val="735"/>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FA117B" w:rsidRPr="00B827F9" w:rsidRDefault="004051CB" w:rsidP="00861148">
            <w:pPr>
              <w:jc w:val="center"/>
              <w:rPr>
                <w:rFonts w:ascii="Times New Roman" w:hAnsi="Times New Roman" w:cs="Times New Roman"/>
                <w:sz w:val="20"/>
              </w:rPr>
            </w:pPr>
            <w:r>
              <w:rPr>
                <w:rFonts w:ascii="Times New Roman" w:hAnsi="Times New Roman" w:cs="Times New Roman"/>
                <w:bCs/>
                <w:iCs/>
                <w:color w:val="000000"/>
                <w:sz w:val="20"/>
              </w:rPr>
              <w:t>20</w:t>
            </w:r>
            <w:r w:rsidR="00350220">
              <w:rPr>
                <w:rFonts w:ascii="Times New Roman" w:hAnsi="Times New Roman" w:cs="Times New Roman"/>
                <w:sz w:val="20"/>
              </w:rPr>
              <w:t>.7.</w:t>
            </w:r>
          </w:p>
        </w:tc>
        <w:tc>
          <w:tcPr>
            <w:tcW w:w="3313" w:type="dxa"/>
            <w:gridSpan w:val="2"/>
            <w:tcBorders>
              <w:top w:val="nil"/>
              <w:left w:val="nil"/>
              <w:bottom w:val="single" w:sz="4" w:space="0" w:color="auto"/>
              <w:right w:val="single" w:sz="4" w:space="0" w:color="auto"/>
            </w:tcBorders>
            <w:shd w:val="clear" w:color="000000" w:fill="FFFFFF"/>
            <w:vAlign w:val="center"/>
            <w:hideMark/>
          </w:tcPr>
          <w:p w:rsidR="00FA117B" w:rsidRPr="00B827F9" w:rsidRDefault="00FA117B" w:rsidP="00FA117B">
            <w:pPr>
              <w:rPr>
                <w:rFonts w:ascii="Times New Roman" w:hAnsi="Times New Roman" w:cs="Times New Roman"/>
                <w:sz w:val="20"/>
              </w:rPr>
            </w:pPr>
            <w:r w:rsidRPr="00B827F9">
              <w:rPr>
                <w:rFonts w:ascii="Times New Roman" w:hAnsi="Times New Roman" w:cs="Times New Roman"/>
                <w:sz w:val="20"/>
              </w:rPr>
              <w:t>Размещение принятых муниципальных правовых актов на официальном сайте администрации  Усть-Канского района (аймака) в сети Интернет</w:t>
            </w:r>
          </w:p>
        </w:tc>
        <w:tc>
          <w:tcPr>
            <w:tcW w:w="1560" w:type="dxa"/>
            <w:tcBorders>
              <w:top w:val="nil"/>
              <w:left w:val="nil"/>
              <w:bottom w:val="single" w:sz="4" w:space="0" w:color="auto"/>
              <w:right w:val="single" w:sz="4" w:space="0" w:color="auto"/>
            </w:tcBorders>
            <w:shd w:val="clear" w:color="000000" w:fill="FFFFFF"/>
            <w:hideMark/>
          </w:tcPr>
          <w:p w:rsidR="00FA117B" w:rsidRPr="00B827F9" w:rsidRDefault="00FA117B" w:rsidP="00FA117B">
            <w:pPr>
              <w:jc w:val="center"/>
              <w:rPr>
                <w:rFonts w:ascii="Times New Roman" w:hAnsi="Times New Roman" w:cs="Times New Roman"/>
                <w:sz w:val="20"/>
              </w:rPr>
            </w:pPr>
            <w:r w:rsidRPr="00B827F9">
              <w:rPr>
                <w:rFonts w:ascii="Times New Roman" w:hAnsi="Times New Roman" w:cs="Times New Roman"/>
                <w:sz w:val="20"/>
              </w:rPr>
              <w:t>Муниципальные правовые акты, размещенные на официальном сайте в сети Интернет</w:t>
            </w:r>
          </w:p>
        </w:tc>
        <w:tc>
          <w:tcPr>
            <w:tcW w:w="992" w:type="dxa"/>
            <w:gridSpan w:val="2"/>
            <w:tcBorders>
              <w:top w:val="nil"/>
              <w:left w:val="nil"/>
              <w:bottom w:val="single" w:sz="4" w:space="0" w:color="auto"/>
              <w:right w:val="single" w:sz="4" w:space="0" w:color="auto"/>
            </w:tcBorders>
            <w:shd w:val="clear" w:color="000000" w:fill="FFFFFF"/>
            <w:vAlign w:val="center"/>
            <w:hideMark/>
          </w:tcPr>
          <w:p w:rsidR="00FA117B" w:rsidRPr="00B827F9" w:rsidRDefault="00350220" w:rsidP="00BA0CF4">
            <w:pPr>
              <w:jc w:val="center"/>
              <w:rPr>
                <w:rFonts w:ascii="Times New Roman" w:hAnsi="Times New Roman" w:cs="Times New Roman"/>
                <w:sz w:val="20"/>
              </w:rPr>
            </w:pPr>
            <w:r>
              <w:rPr>
                <w:rFonts w:ascii="Times New Roman" w:hAnsi="Times New Roman" w:cs="Times New Roman"/>
                <w:sz w:val="20"/>
              </w:rPr>
              <w:t>20.10.2015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FA117B" w:rsidRPr="00B827F9" w:rsidRDefault="00350220" w:rsidP="00BA0CF4">
            <w:pPr>
              <w:jc w:val="center"/>
              <w:rPr>
                <w:rFonts w:ascii="Times New Roman" w:hAnsi="Times New Roman" w:cs="Times New Roman"/>
                <w:sz w:val="20"/>
              </w:rPr>
            </w:pPr>
            <w:r>
              <w:rPr>
                <w:rFonts w:ascii="Times New Roman" w:hAnsi="Times New Roman" w:cs="Times New Roman"/>
                <w:sz w:val="20"/>
              </w:rPr>
              <w:t>22.10.2015</w:t>
            </w:r>
          </w:p>
        </w:tc>
        <w:tc>
          <w:tcPr>
            <w:tcW w:w="1985" w:type="dxa"/>
            <w:tcBorders>
              <w:top w:val="nil"/>
              <w:left w:val="nil"/>
              <w:bottom w:val="single" w:sz="4" w:space="0" w:color="auto"/>
              <w:right w:val="single" w:sz="4" w:space="0" w:color="auto"/>
            </w:tcBorders>
            <w:shd w:val="clear" w:color="000000" w:fill="FFFFFF"/>
            <w:vAlign w:val="center"/>
            <w:hideMark/>
          </w:tcPr>
          <w:p w:rsidR="00FA117B" w:rsidRPr="00B827F9" w:rsidRDefault="0068055B" w:rsidP="00BA0CF4">
            <w:pPr>
              <w:rPr>
                <w:rFonts w:ascii="Times New Roman" w:hAnsi="Times New Roman" w:cs="Times New Roman"/>
                <w:iCs/>
                <w:sz w:val="20"/>
              </w:rPr>
            </w:pPr>
            <w:r>
              <w:rPr>
                <w:rFonts w:ascii="Times New Roman" w:hAnsi="Times New Roman" w:cs="Times New Roman"/>
                <w:iCs/>
                <w:sz w:val="20"/>
              </w:rPr>
              <w:t>Туткушев Ы.В. – программист администрации Усть-Канского района (аймака)</w:t>
            </w:r>
          </w:p>
        </w:tc>
      </w:tr>
      <w:tr w:rsidR="00BA0CF4" w:rsidRPr="00B827F9" w:rsidTr="00350220">
        <w:trPr>
          <w:trHeight w:val="735"/>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BA0CF4" w:rsidRPr="00B827F9" w:rsidRDefault="004051CB" w:rsidP="00861148">
            <w:pPr>
              <w:jc w:val="center"/>
              <w:rPr>
                <w:rFonts w:ascii="Times New Roman" w:hAnsi="Times New Roman" w:cs="Times New Roman"/>
                <w:sz w:val="20"/>
              </w:rPr>
            </w:pPr>
            <w:r>
              <w:rPr>
                <w:rFonts w:ascii="Times New Roman" w:hAnsi="Times New Roman" w:cs="Times New Roman"/>
                <w:bCs/>
                <w:iCs/>
                <w:color w:val="000000"/>
                <w:sz w:val="20"/>
              </w:rPr>
              <w:t>20</w:t>
            </w:r>
            <w:r w:rsidR="00BA0CF4" w:rsidRPr="00B827F9">
              <w:rPr>
                <w:rFonts w:ascii="Times New Roman" w:hAnsi="Times New Roman" w:cs="Times New Roman"/>
                <w:sz w:val="20"/>
              </w:rPr>
              <w:t>.</w:t>
            </w:r>
            <w:r w:rsidR="00350220">
              <w:rPr>
                <w:rFonts w:ascii="Times New Roman" w:hAnsi="Times New Roman" w:cs="Times New Roman"/>
                <w:sz w:val="20"/>
              </w:rPr>
              <w:t>8</w:t>
            </w:r>
            <w:r w:rsidR="00250D2B" w:rsidRPr="00B827F9">
              <w:rPr>
                <w:rFonts w:ascii="Times New Roman" w:hAnsi="Times New Roman" w:cs="Times New Roman"/>
                <w:sz w:val="20"/>
              </w:rPr>
              <w:t>.</w:t>
            </w:r>
          </w:p>
        </w:tc>
        <w:tc>
          <w:tcPr>
            <w:tcW w:w="3313" w:type="dxa"/>
            <w:gridSpan w:val="2"/>
            <w:tcBorders>
              <w:top w:val="nil"/>
              <w:left w:val="nil"/>
              <w:bottom w:val="single" w:sz="4" w:space="0" w:color="auto"/>
              <w:right w:val="single" w:sz="4" w:space="0" w:color="auto"/>
            </w:tcBorders>
            <w:shd w:val="clear" w:color="000000" w:fill="FFFFFF"/>
            <w:vAlign w:val="center"/>
            <w:hideMark/>
          </w:tcPr>
          <w:p w:rsidR="00BA0CF4" w:rsidRPr="00B827F9" w:rsidRDefault="00187156" w:rsidP="00FA117B">
            <w:pPr>
              <w:rPr>
                <w:rFonts w:ascii="Times New Roman" w:hAnsi="Times New Roman" w:cs="Times New Roman"/>
                <w:sz w:val="20"/>
              </w:rPr>
            </w:pPr>
            <w:r w:rsidRPr="00B827F9">
              <w:rPr>
                <w:rFonts w:ascii="Times New Roman" w:hAnsi="Times New Roman" w:cs="Times New Roman"/>
                <w:sz w:val="20"/>
              </w:rPr>
              <w:t xml:space="preserve">Разработка универсальной схемы прохождения  процедур </w:t>
            </w:r>
            <w:r w:rsidR="00250D2B" w:rsidRPr="00B827F9">
              <w:rPr>
                <w:rFonts w:ascii="Times New Roman" w:hAnsi="Times New Roman" w:cs="Times New Roman"/>
                <w:sz w:val="20"/>
              </w:rPr>
              <w:t xml:space="preserve"> </w:t>
            </w:r>
          </w:p>
        </w:tc>
        <w:tc>
          <w:tcPr>
            <w:tcW w:w="1560" w:type="dxa"/>
            <w:tcBorders>
              <w:top w:val="nil"/>
              <w:left w:val="nil"/>
              <w:bottom w:val="single" w:sz="4" w:space="0" w:color="auto"/>
              <w:right w:val="single" w:sz="4" w:space="0" w:color="auto"/>
            </w:tcBorders>
            <w:shd w:val="clear" w:color="000000" w:fill="FFFFFF"/>
            <w:hideMark/>
          </w:tcPr>
          <w:p w:rsidR="00250D2B" w:rsidRPr="00B827F9" w:rsidRDefault="00250D2B" w:rsidP="00BA0CF4">
            <w:pPr>
              <w:jc w:val="center"/>
              <w:rPr>
                <w:ins w:id="4" w:author="Econom" w:date="2016-01-14T16:38:00Z"/>
                <w:rFonts w:ascii="Times New Roman" w:hAnsi="Times New Roman" w:cs="Times New Roman"/>
                <w:sz w:val="20"/>
              </w:rPr>
            </w:pPr>
          </w:p>
          <w:p w:rsidR="00250D2B" w:rsidRPr="00B827F9" w:rsidRDefault="00250D2B" w:rsidP="00BA0CF4">
            <w:pPr>
              <w:jc w:val="center"/>
              <w:rPr>
                <w:ins w:id="5" w:author="Econom" w:date="2016-01-14T16:38:00Z"/>
                <w:rFonts w:ascii="Times New Roman" w:hAnsi="Times New Roman" w:cs="Times New Roman"/>
                <w:sz w:val="20"/>
              </w:rPr>
            </w:pPr>
          </w:p>
          <w:p w:rsidR="00BA0CF4" w:rsidRPr="00B827F9" w:rsidRDefault="00FA117B" w:rsidP="00BA0CF4">
            <w:pPr>
              <w:jc w:val="center"/>
              <w:rPr>
                <w:rFonts w:ascii="Times New Roman" w:hAnsi="Times New Roman" w:cs="Times New Roman"/>
                <w:sz w:val="20"/>
              </w:rPr>
            </w:pPr>
            <w:r w:rsidRPr="00B827F9">
              <w:rPr>
                <w:rFonts w:ascii="Times New Roman" w:hAnsi="Times New Roman" w:cs="Times New Roman"/>
                <w:sz w:val="20"/>
              </w:rPr>
              <w:t>У</w:t>
            </w:r>
            <w:r w:rsidR="00187156" w:rsidRPr="00B827F9">
              <w:rPr>
                <w:rFonts w:ascii="Times New Roman" w:hAnsi="Times New Roman" w:cs="Times New Roman"/>
                <w:sz w:val="20"/>
              </w:rPr>
              <w:t xml:space="preserve">ниверсальная схема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BA0CF4" w:rsidRPr="00B827F9" w:rsidRDefault="00350220" w:rsidP="00187156">
            <w:pPr>
              <w:jc w:val="center"/>
              <w:rPr>
                <w:rFonts w:ascii="Times New Roman" w:hAnsi="Times New Roman" w:cs="Times New Roman"/>
                <w:sz w:val="20"/>
              </w:rPr>
            </w:pPr>
            <w:r>
              <w:rPr>
                <w:rFonts w:ascii="Times New Roman" w:hAnsi="Times New Roman" w:cs="Times New Roman"/>
                <w:sz w:val="20"/>
              </w:rPr>
              <w:t>22.10.2015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BA0CF4" w:rsidRPr="00B827F9" w:rsidRDefault="00350220" w:rsidP="00BA0CF4">
            <w:pPr>
              <w:jc w:val="center"/>
              <w:rPr>
                <w:rFonts w:ascii="Times New Roman" w:hAnsi="Times New Roman" w:cs="Times New Roman"/>
                <w:sz w:val="20"/>
              </w:rPr>
            </w:pPr>
            <w:r>
              <w:rPr>
                <w:rFonts w:ascii="Times New Roman" w:hAnsi="Times New Roman" w:cs="Times New Roman"/>
                <w:sz w:val="20"/>
              </w:rPr>
              <w:t>23.11.2015</w:t>
            </w:r>
          </w:p>
        </w:tc>
        <w:tc>
          <w:tcPr>
            <w:tcW w:w="1985" w:type="dxa"/>
            <w:tcBorders>
              <w:top w:val="nil"/>
              <w:left w:val="nil"/>
              <w:bottom w:val="single" w:sz="4" w:space="0" w:color="auto"/>
              <w:right w:val="single" w:sz="4" w:space="0" w:color="auto"/>
            </w:tcBorders>
            <w:shd w:val="clear" w:color="000000" w:fill="FFFFFF"/>
            <w:vAlign w:val="center"/>
            <w:hideMark/>
          </w:tcPr>
          <w:p w:rsidR="00BA0CF4" w:rsidRPr="00B827F9" w:rsidRDefault="00187156" w:rsidP="00BA0CF4">
            <w:pPr>
              <w:rPr>
                <w:rFonts w:ascii="Times New Roman" w:hAnsi="Times New Roman" w:cs="Times New Roman"/>
                <w:iCs/>
                <w:sz w:val="20"/>
              </w:rPr>
            </w:pPr>
            <w:r w:rsidRPr="00B827F9">
              <w:rPr>
                <w:rFonts w:ascii="Times New Roman" w:hAnsi="Times New Roman" w:cs="Times New Roman"/>
                <w:iCs/>
                <w:sz w:val="20"/>
              </w:rPr>
              <w:t>Первый заместитель главы администрации Усть-Канского района (аймака) Кокушев Р.В.</w:t>
            </w:r>
          </w:p>
        </w:tc>
      </w:tr>
      <w:tr w:rsidR="00FA117B" w:rsidRPr="00B827F9" w:rsidTr="00350220">
        <w:trPr>
          <w:trHeight w:val="735"/>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FA117B" w:rsidRPr="00B827F9" w:rsidRDefault="004051CB" w:rsidP="00861148">
            <w:pPr>
              <w:jc w:val="center"/>
              <w:rPr>
                <w:rFonts w:ascii="Times New Roman" w:hAnsi="Times New Roman" w:cs="Times New Roman"/>
                <w:sz w:val="20"/>
              </w:rPr>
            </w:pPr>
            <w:r>
              <w:rPr>
                <w:rFonts w:ascii="Times New Roman" w:hAnsi="Times New Roman" w:cs="Times New Roman"/>
                <w:bCs/>
                <w:iCs/>
                <w:color w:val="000000"/>
                <w:sz w:val="20"/>
              </w:rPr>
              <w:t>20</w:t>
            </w:r>
            <w:r w:rsidR="00350220">
              <w:rPr>
                <w:rFonts w:ascii="Times New Roman" w:hAnsi="Times New Roman" w:cs="Times New Roman"/>
                <w:sz w:val="20"/>
              </w:rPr>
              <w:t>.9.</w:t>
            </w:r>
          </w:p>
        </w:tc>
        <w:tc>
          <w:tcPr>
            <w:tcW w:w="3313" w:type="dxa"/>
            <w:gridSpan w:val="2"/>
            <w:tcBorders>
              <w:top w:val="nil"/>
              <w:left w:val="nil"/>
              <w:bottom w:val="single" w:sz="4" w:space="0" w:color="auto"/>
              <w:right w:val="single" w:sz="4" w:space="0" w:color="auto"/>
            </w:tcBorders>
            <w:shd w:val="clear" w:color="000000" w:fill="FFFFFF"/>
            <w:vAlign w:val="center"/>
            <w:hideMark/>
          </w:tcPr>
          <w:p w:rsidR="00FA117B" w:rsidRPr="00B827F9" w:rsidRDefault="00FA117B" w:rsidP="00187156">
            <w:pPr>
              <w:rPr>
                <w:rFonts w:ascii="Times New Roman" w:hAnsi="Times New Roman" w:cs="Times New Roman"/>
                <w:sz w:val="20"/>
              </w:rPr>
            </w:pPr>
            <w:r w:rsidRPr="00B827F9">
              <w:rPr>
                <w:rFonts w:ascii="Times New Roman" w:hAnsi="Times New Roman" w:cs="Times New Roman"/>
                <w:sz w:val="20"/>
              </w:rPr>
              <w:t>Утверждение разработанной универсальной схемы прохождения  процедур  совместно с рабочей группой</w:t>
            </w:r>
          </w:p>
        </w:tc>
        <w:tc>
          <w:tcPr>
            <w:tcW w:w="1560" w:type="dxa"/>
            <w:tcBorders>
              <w:top w:val="nil"/>
              <w:left w:val="nil"/>
              <w:bottom w:val="single" w:sz="4" w:space="0" w:color="auto"/>
              <w:right w:val="single" w:sz="4" w:space="0" w:color="auto"/>
            </w:tcBorders>
            <w:shd w:val="clear" w:color="000000" w:fill="FFFFFF"/>
            <w:hideMark/>
          </w:tcPr>
          <w:p w:rsidR="00FA117B" w:rsidRPr="00B827F9" w:rsidRDefault="00FA117B" w:rsidP="00BA0CF4">
            <w:pPr>
              <w:jc w:val="center"/>
              <w:rPr>
                <w:rFonts w:ascii="Times New Roman" w:hAnsi="Times New Roman" w:cs="Times New Roman"/>
                <w:sz w:val="20"/>
              </w:rPr>
            </w:pPr>
            <w:r w:rsidRPr="00B827F9">
              <w:rPr>
                <w:rFonts w:ascii="Times New Roman" w:hAnsi="Times New Roman" w:cs="Times New Roman"/>
                <w:sz w:val="20"/>
              </w:rPr>
              <w:t>Утвержденная универсальная схема</w:t>
            </w:r>
          </w:p>
        </w:tc>
        <w:tc>
          <w:tcPr>
            <w:tcW w:w="992" w:type="dxa"/>
            <w:gridSpan w:val="2"/>
            <w:tcBorders>
              <w:top w:val="nil"/>
              <w:left w:val="nil"/>
              <w:bottom w:val="single" w:sz="4" w:space="0" w:color="auto"/>
              <w:right w:val="single" w:sz="4" w:space="0" w:color="auto"/>
            </w:tcBorders>
            <w:shd w:val="clear" w:color="000000" w:fill="FFFFFF"/>
            <w:vAlign w:val="center"/>
            <w:hideMark/>
          </w:tcPr>
          <w:p w:rsidR="00FA117B" w:rsidRPr="00B827F9" w:rsidRDefault="00350220" w:rsidP="00187156">
            <w:pPr>
              <w:jc w:val="center"/>
              <w:rPr>
                <w:rFonts w:ascii="Times New Roman" w:hAnsi="Times New Roman" w:cs="Times New Roman"/>
                <w:sz w:val="20"/>
              </w:rPr>
            </w:pPr>
            <w:r>
              <w:rPr>
                <w:rFonts w:ascii="Times New Roman" w:hAnsi="Times New Roman" w:cs="Times New Roman"/>
                <w:sz w:val="20"/>
              </w:rPr>
              <w:t>23.11.2015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FA117B" w:rsidRPr="00B827F9" w:rsidRDefault="00350220" w:rsidP="00BA0CF4">
            <w:pPr>
              <w:jc w:val="center"/>
              <w:rPr>
                <w:rFonts w:ascii="Times New Roman" w:hAnsi="Times New Roman" w:cs="Times New Roman"/>
                <w:sz w:val="20"/>
              </w:rPr>
            </w:pPr>
            <w:r>
              <w:rPr>
                <w:rFonts w:ascii="Times New Roman" w:hAnsi="Times New Roman" w:cs="Times New Roman"/>
                <w:sz w:val="20"/>
              </w:rPr>
              <w:t>30.11.2015</w:t>
            </w:r>
          </w:p>
        </w:tc>
        <w:tc>
          <w:tcPr>
            <w:tcW w:w="1985" w:type="dxa"/>
            <w:tcBorders>
              <w:top w:val="nil"/>
              <w:left w:val="nil"/>
              <w:bottom w:val="single" w:sz="4" w:space="0" w:color="auto"/>
              <w:right w:val="single" w:sz="4" w:space="0" w:color="auto"/>
            </w:tcBorders>
            <w:shd w:val="clear" w:color="000000" w:fill="FFFFFF"/>
            <w:vAlign w:val="center"/>
            <w:hideMark/>
          </w:tcPr>
          <w:p w:rsidR="00FA117B" w:rsidRPr="00B827F9" w:rsidRDefault="00350220" w:rsidP="00BA0CF4">
            <w:pPr>
              <w:rPr>
                <w:rFonts w:ascii="Times New Roman" w:hAnsi="Times New Roman" w:cs="Times New Roman"/>
                <w:iCs/>
                <w:sz w:val="20"/>
              </w:rPr>
            </w:pPr>
            <w:r w:rsidRPr="00B827F9">
              <w:rPr>
                <w:rFonts w:ascii="Times New Roman" w:hAnsi="Times New Roman" w:cs="Times New Roman"/>
                <w:iCs/>
                <w:sz w:val="20"/>
              </w:rPr>
              <w:t>Первый заместитель главы администрации Усть-Канского района (аймака) Кокушев Р.В.</w:t>
            </w:r>
          </w:p>
        </w:tc>
      </w:tr>
      <w:tr w:rsidR="00861148" w:rsidRPr="00B827F9" w:rsidTr="00350220">
        <w:trPr>
          <w:trHeight w:val="735"/>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861148" w:rsidRPr="00B827F9" w:rsidRDefault="004051CB" w:rsidP="00350220">
            <w:pPr>
              <w:jc w:val="center"/>
              <w:rPr>
                <w:rFonts w:ascii="Times New Roman" w:hAnsi="Times New Roman" w:cs="Times New Roman"/>
                <w:sz w:val="20"/>
              </w:rPr>
            </w:pPr>
            <w:r>
              <w:rPr>
                <w:rFonts w:ascii="Times New Roman" w:hAnsi="Times New Roman" w:cs="Times New Roman"/>
                <w:bCs/>
                <w:iCs/>
                <w:color w:val="000000"/>
                <w:sz w:val="20"/>
              </w:rPr>
              <w:t>20</w:t>
            </w:r>
            <w:r w:rsidR="00861148" w:rsidRPr="00B827F9">
              <w:rPr>
                <w:rFonts w:ascii="Times New Roman" w:hAnsi="Times New Roman" w:cs="Times New Roman"/>
                <w:sz w:val="20"/>
              </w:rPr>
              <w:t>.</w:t>
            </w:r>
            <w:r w:rsidR="00350220">
              <w:rPr>
                <w:rFonts w:ascii="Times New Roman" w:hAnsi="Times New Roman" w:cs="Times New Roman"/>
                <w:sz w:val="20"/>
              </w:rPr>
              <w:t>10</w:t>
            </w:r>
            <w:r w:rsidR="00861148" w:rsidRPr="00B827F9">
              <w:rPr>
                <w:rFonts w:ascii="Times New Roman" w:hAnsi="Times New Roman" w:cs="Times New Roman"/>
                <w:sz w:val="20"/>
              </w:rPr>
              <w:t>.</w:t>
            </w:r>
          </w:p>
        </w:tc>
        <w:tc>
          <w:tcPr>
            <w:tcW w:w="3313" w:type="dxa"/>
            <w:gridSpan w:val="2"/>
            <w:tcBorders>
              <w:top w:val="nil"/>
              <w:left w:val="nil"/>
              <w:bottom w:val="single" w:sz="4" w:space="0" w:color="auto"/>
              <w:right w:val="single" w:sz="4" w:space="0" w:color="auto"/>
            </w:tcBorders>
            <w:shd w:val="clear" w:color="000000" w:fill="FFFFFF"/>
            <w:vAlign w:val="center"/>
            <w:hideMark/>
          </w:tcPr>
          <w:p w:rsidR="00861148" w:rsidRPr="00B827F9" w:rsidRDefault="00861148" w:rsidP="00B827F9">
            <w:pPr>
              <w:rPr>
                <w:rFonts w:ascii="Times New Roman" w:hAnsi="Times New Roman" w:cs="Times New Roman"/>
                <w:sz w:val="20"/>
              </w:rPr>
            </w:pPr>
            <w:r w:rsidRPr="00B827F9">
              <w:rPr>
                <w:rFonts w:ascii="Times New Roman" w:hAnsi="Times New Roman" w:cs="Times New Roman"/>
                <w:sz w:val="20"/>
              </w:rPr>
              <w:t>Проведение общественной экспертизы внедрения практики</w:t>
            </w:r>
          </w:p>
        </w:tc>
        <w:tc>
          <w:tcPr>
            <w:tcW w:w="1560" w:type="dxa"/>
            <w:tcBorders>
              <w:top w:val="nil"/>
              <w:left w:val="nil"/>
              <w:bottom w:val="single" w:sz="4" w:space="0" w:color="auto"/>
              <w:right w:val="single" w:sz="4" w:space="0" w:color="auto"/>
            </w:tcBorders>
            <w:shd w:val="clear" w:color="000000" w:fill="FFFFFF"/>
            <w:hideMark/>
          </w:tcPr>
          <w:p w:rsidR="00350220" w:rsidRDefault="00350220" w:rsidP="00B827F9">
            <w:pPr>
              <w:rPr>
                <w:rFonts w:ascii="Times New Roman" w:hAnsi="Times New Roman" w:cs="Times New Roman"/>
                <w:sz w:val="20"/>
              </w:rPr>
            </w:pPr>
          </w:p>
          <w:p w:rsidR="00861148" w:rsidRPr="00B827F9" w:rsidRDefault="00861148" w:rsidP="00B827F9">
            <w:pPr>
              <w:rPr>
                <w:rFonts w:ascii="Times New Roman" w:hAnsi="Times New Roman" w:cs="Times New Roman"/>
                <w:sz w:val="20"/>
              </w:rPr>
            </w:pPr>
            <w:r w:rsidRPr="00B827F9">
              <w:rPr>
                <w:rFonts w:ascii="Times New Roman" w:hAnsi="Times New Roman" w:cs="Times New Roman"/>
                <w:sz w:val="20"/>
              </w:rPr>
              <w:t xml:space="preserve">Заключение Экспертной группы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61148" w:rsidRPr="00B827F9" w:rsidRDefault="00350220" w:rsidP="00B827F9">
            <w:pPr>
              <w:jc w:val="center"/>
              <w:rPr>
                <w:rFonts w:ascii="Times New Roman" w:hAnsi="Times New Roman" w:cs="Times New Roman"/>
                <w:sz w:val="20"/>
              </w:rPr>
            </w:pPr>
            <w:r>
              <w:rPr>
                <w:rFonts w:ascii="Times New Roman" w:hAnsi="Times New Roman" w:cs="Times New Roman"/>
                <w:sz w:val="20"/>
              </w:rPr>
              <w:t>30.11</w:t>
            </w:r>
            <w:r w:rsidR="00861148" w:rsidRPr="00B827F9">
              <w:rPr>
                <w:rFonts w:ascii="Times New Roman" w:hAnsi="Times New Roman" w:cs="Times New Roman"/>
                <w:sz w:val="20"/>
              </w:rPr>
              <w:t>.2015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861148" w:rsidRPr="00B827F9" w:rsidRDefault="00350220" w:rsidP="00B827F9">
            <w:pPr>
              <w:jc w:val="center"/>
              <w:rPr>
                <w:rFonts w:ascii="Times New Roman" w:hAnsi="Times New Roman" w:cs="Times New Roman"/>
                <w:sz w:val="20"/>
              </w:rPr>
            </w:pPr>
            <w:r>
              <w:rPr>
                <w:rFonts w:ascii="Times New Roman" w:hAnsi="Times New Roman" w:cs="Times New Roman"/>
                <w:sz w:val="20"/>
              </w:rPr>
              <w:t>05.12.2015</w:t>
            </w:r>
          </w:p>
        </w:tc>
        <w:tc>
          <w:tcPr>
            <w:tcW w:w="1985" w:type="dxa"/>
            <w:tcBorders>
              <w:top w:val="nil"/>
              <w:left w:val="nil"/>
              <w:bottom w:val="single" w:sz="4" w:space="0" w:color="auto"/>
              <w:right w:val="single" w:sz="4" w:space="0" w:color="auto"/>
            </w:tcBorders>
            <w:shd w:val="clear" w:color="000000" w:fill="FFFFFF"/>
            <w:vAlign w:val="center"/>
            <w:hideMark/>
          </w:tcPr>
          <w:p w:rsidR="00861148" w:rsidRPr="00B827F9" w:rsidRDefault="00861148" w:rsidP="00B827F9">
            <w:pPr>
              <w:rPr>
                <w:rFonts w:ascii="Times New Roman" w:hAnsi="Times New Roman" w:cs="Times New Roman"/>
                <w:iCs/>
                <w:sz w:val="20"/>
              </w:rPr>
            </w:pPr>
            <w:r w:rsidRPr="00B827F9">
              <w:rPr>
                <w:rFonts w:ascii="Times New Roman" w:hAnsi="Times New Roman" w:cs="Times New Roman"/>
                <w:iCs/>
                <w:sz w:val="20"/>
              </w:rPr>
              <w:t xml:space="preserve">Первый заместитель главы администрации Усть-Канского района (аймака) </w:t>
            </w:r>
            <w:r w:rsidRPr="00B827F9">
              <w:rPr>
                <w:rFonts w:ascii="Times New Roman" w:hAnsi="Times New Roman" w:cs="Times New Roman"/>
                <w:iCs/>
                <w:sz w:val="20"/>
              </w:rPr>
              <w:lastRenderedPageBreak/>
              <w:t>Кокушев Р.В.</w:t>
            </w:r>
          </w:p>
        </w:tc>
      </w:tr>
      <w:tr w:rsidR="00861148" w:rsidRPr="00B827F9" w:rsidTr="00350220">
        <w:trPr>
          <w:trHeight w:val="735"/>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861148" w:rsidRPr="00B827F9" w:rsidRDefault="004051CB" w:rsidP="00350220">
            <w:pPr>
              <w:jc w:val="center"/>
              <w:rPr>
                <w:rFonts w:ascii="Times New Roman" w:hAnsi="Times New Roman" w:cs="Times New Roman"/>
                <w:sz w:val="20"/>
              </w:rPr>
            </w:pPr>
            <w:r>
              <w:rPr>
                <w:rFonts w:ascii="Times New Roman" w:hAnsi="Times New Roman" w:cs="Times New Roman"/>
                <w:bCs/>
                <w:iCs/>
                <w:color w:val="000000"/>
                <w:sz w:val="20"/>
              </w:rPr>
              <w:lastRenderedPageBreak/>
              <w:t>20</w:t>
            </w:r>
            <w:r w:rsidR="00861148" w:rsidRPr="00B827F9">
              <w:rPr>
                <w:rFonts w:ascii="Times New Roman" w:hAnsi="Times New Roman" w:cs="Times New Roman"/>
                <w:sz w:val="20"/>
              </w:rPr>
              <w:t>.</w:t>
            </w:r>
            <w:r w:rsidR="00350220">
              <w:rPr>
                <w:rFonts w:ascii="Times New Roman" w:hAnsi="Times New Roman" w:cs="Times New Roman"/>
                <w:sz w:val="20"/>
              </w:rPr>
              <w:t>11</w:t>
            </w:r>
            <w:r w:rsidR="00861148" w:rsidRPr="00B827F9">
              <w:rPr>
                <w:rFonts w:ascii="Times New Roman" w:hAnsi="Times New Roman" w:cs="Times New Roman"/>
                <w:sz w:val="20"/>
              </w:rPr>
              <w:t>.</w:t>
            </w:r>
          </w:p>
        </w:tc>
        <w:tc>
          <w:tcPr>
            <w:tcW w:w="3313" w:type="dxa"/>
            <w:gridSpan w:val="2"/>
            <w:tcBorders>
              <w:top w:val="nil"/>
              <w:left w:val="nil"/>
              <w:bottom w:val="single" w:sz="4" w:space="0" w:color="auto"/>
              <w:right w:val="single" w:sz="4" w:space="0" w:color="auto"/>
            </w:tcBorders>
            <w:shd w:val="clear" w:color="000000" w:fill="FFFFFF"/>
            <w:vAlign w:val="center"/>
            <w:hideMark/>
          </w:tcPr>
          <w:p w:rsidR="00861148" w:rsidRPr="00B827F9" w:rsidRDefault="00861148" w:rsidP="00250D2B">
            <w:pPr>
              <w:rPr>
                <w:rFonts w:ascii="Times New Roman" w:hAnsi="Times New Roman" w:cs="Times New Roman"/>
                <w:sz w:val="20"/>
              </w:rPr>
            </w:pPr>
            <w:r w:rsidRPr="00B827F9">
              <w:rPr>
                <w:rFonts w:ascii="Times New Roman" w:eastAsia="Times New Roman" w:hAnsi="Times New Roman" w:cs="Times New Roman"/>
                <w:sz w:val="20"/>
              </w:rPr>
              <w:t xml:space="preserve">Доработка </w:t>
            </w:r>
            <w:r w:rsidRPr="00B827F9">
              <w:rPr>
                <w:rFonts w:ascii="Times New Roman" w:hAnsi="Times New Roman" w:cs="Times New Roman"/>
                <w:sz w:val="20"/>
              </w:rPr>
              <w:t>универсальной схемы</w:t>
            </w:r>
            <w:r w:rsidRPr="00B827F9">
              <w:rPr>
                <w:rFonts w:ascii="Times New Roman" w:eastAsia="Times New Roman" w:hAnsi="Times New Roman" w:cs="Times New Roman"/>
                <w:sz w:val="20"/>
              </w:rPr>
              <w:t xml:space="preserve"> с учетом замечаний и предложений экспертной группы</w:t>
            </w:r>
          </w:p>
        </w:tc>
        <w:tc>
          <w:tcPr>
            <w:tcW w:w="1560" w:type="dxa"/>
            <w:tcBorders>
              <w:top w:val="nil"/>
              <w:left w:val="nil"/>
              <w:bottom w:val="single" w:sz="4" w:space="0" w:color="auto"/>
              <w:right w:val="single" w:sz="4" w:space="0" w:color="auto"/>
            </w:tcBorders>
            <w:shd w:val="clear" w:color="000000" w:fill="FFFFFF"/>
            <w:hideMark/>
          </w:tcPr>
          <w:p w:rsidR="00861148" w:rsidRPr="00B827F9" w:rsidRDefault="00350220" w:rsidP="00BA0CF4">
            <w:pPr>
              <w:jc w:val="center"/>
              <w:rPr>
                <w:rFonts w:ascii="Times New Roman" w:hAnsi="Times New Roman" w:cs="Times New Roman"/>
                <w:sz w:val="20"/>
              </w:rPr>
            </w:pPr>
            <w:r>
              <w:rPr>
                <w:rFonts w:ascii="Times New Roman" w:hAnsi="Times New Roman" w:cs="Times New Roman"/>
                <w:sz w:val="20"/>
              </w:rPr>
              <w:t>Универсальная схема</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61148" w:rsidRPr="00B827F9" w:rsidRDefault="0068055B" w:rsidP="00187156">
            <w:pPr>
              <w:jc w:val="center"/>
              <w:rPr>
                <w:rFonts w:ascii="Times New Roman" w:hAnsi="Times New Roman" w:cs="Times New Roman"/>
                <w:sz w:val="20"/>
              </w:rPr>
            </w:pPr>
            <w:r>
              <w:rPr>
                <w:rFonts w:ascii="Times New Roman" w:hAnsi="Times New Roman" w:cs="Times New Roman"/>
                <w:sz w:val="20"/>
              </w:rPr>
              <w:t>05.12.2015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861148" w:rsidRPr="00B827F9" w:rsidRDefault="0068055B" w:rsidP="00BA0CF4">
            <w:pPr>
              <w:jc w:val="center"/>
              <w:rPr>
                <w:rFonts w:ascii="Times New Roman" w:hAnsi="Times New Roman" w:cs="Times New Roman"/>
                <w:sz w:val="20"/>
              </w:rPr>
            </w:pPr>
            <w:r>
              <w:rPr>
                <w:rFonts w:ascii="Times New Roman" w:hAnsi="Times New Roman" w:cs="Times New Roman"/>
                <w:sz w:val="20"/>
              </w:rPr>
              <w:t>07.12.2015</w:t>
            </w:r>
          </w:p>
        </w:tc>
        <w:tc>
          <w:tcPr>
            <w:tcW w:w="1985" w:type="dxa"/>
            <w:tcBorders>
              <w:top w:val="nil"/>
              <w:left w:val="nil"/>
              <w:bottom w:val="single" w:sz="4" w:space="0" w:color="auto"/>
              <w:right w:val="single" w:sz="4" w:space="0" w:color="auto"/>
            </w:tcBorders>
            <w:shd w:val="clear" w:color="000000" w:fill="FFFFFF"/>
            <w:vAlign w:val="center"/>
            <w:hideMark/>
          </w:tcPr>
          <w:p w:rsidR="00861148" w:rsidRPr="00B827F9" w:rsidRDefault="0068055B" w:rsidP="00BA0CF4">
            <w:pPr>
              <w:rPr>
                <w:rFonts w:ascii="Times New Roman" w:hAnsi="Times New Roman" w:cs="Times New Roman"/>
                <w:iCs/>
                <w:sz w:val="20"/>
              </w:rPr>
            </w:pPr>
            <w:r w:rsidRPr="00B827F9">
              <w:rPr>
                <w:rFonts w:ascii="Times New Roman" w:hAnsi="Times New Roman" w:cs="Times New Roman"/>
                <w:iCs/>
                <w:sz w:val="20"/>
              </w:rPr>
              <w:t>Первый заместитель главы администрации Усть-Канского района (аймака) Кокушев Р.В.</w:t>
            </w:r>
          </w:p>
        </w:tc>
      </w:tr>
      <w:tr w:rsidR="00861148" w:rsidRPr="00B827F9" w:rsidTr="00350220">
        <w:trPr>
          <w:trHeight w:val="1992"/>
        </w:trPr>
        <w:tc>
          <w:tcPr>
            <w:tcW w:w="798" w:type="dxa"/>
            <w:tcBorders>
              <w:top w:val="nil"/>
              <w:left w:val="single" w:sz="4" w:space="0" w:color="auto"/>
              <w:bottom w:val="single" w:sz="4" w:space="0" w:color="auto"/>
              <w:right w:val="single" w:sz="4" w:space="0" w:color="auto"/>
            </w:tcBorders>
            <w:shd w:val="clear" w:color="000000" w:fill="FFFFFF"/>
            <w:vAlign w:val="center"/>
            <w:hideMark/>
          </w:tcPr>
          <w:p w:rsidR="00861148" w:rsidRPr="00B827F9" w:rsidRDefault="004051CB" w:rsidP="00350220">
            <w:pPr>
              <w:jc w:val="center"/>
              <w:rPr>
                <w:rFonts w:ascii="Times New Roman" w:hAnsi="Times New Roman" w:cs="Times New Roman"/>
                <w:sz w:val="20"/>
              </w:rPr>
            </w:pPr>
            <w:r>
              <w:rPr>
                <w:rFonts w:ascii="Times New Roman" w:hAnsi="Times New Roman" w:cs="Times New Roman"/>
                <w:bCs/>
                <w:iCs/>
                <w:color w:val="000000"/>
                <w:sz w:val="20"/>
              </w:rPr>
              <w:t>20</w:t>
            </w:r>
            <w:r w:rsidR="00861148" w:rsidRPr="00B827F9">
              <w:rPr>
                <w:rFonts w:ascii="Times New Roman" w:hAnsi="Times New Roman" w:cs="Times New Roman"/>
                <w:sz w:val="20"/>
              </w:rPr>
              <w:t>.</w:t>
            </w:r>
            <w:r w:rsidR="00350220">
              <w:rPr>
                <w:rFonts w:ascii="Times New Roman" w:hAnsi="Times New Roman" w:cs="Times New Roman"/>
                <w:sz w:val="20"/>
              </w:rPr>
              <w:t>12</w:t>
            </w:r>
            <w:r w:rsidR="00861148" w:rsidRPr="00B827F9">
              <w:rPr>
                <w:rFonts w:ascii="Times New Roman" w:hAnsi="Times New Roman" w:cs="Times New Roman"/>
                <w:sz w:val="20"/>
              </w:rPr>
              <w:t>.</w:t>
            </w:r>
          </w:p>
        </w:tc>
        <w:tc>
          <w:tcPr>
            <w:tcW w:w="3313" w:type="dxa"/>
            <w:gridSpan w:val="2"/>
            <w:tcBorders>
              <w:top w:val="nil"/>
              <w:left w:val="nil"/>
              <w:bottom w:val="single" w:sz="4" w:space="0" w:color="auto"/>
              <w:right w:val="single" w:sz="4" w:space="0" w:color="auto"/>
            </w:tcBorders>
            <w:shd w:val="clear" w:color="000000" w:fill="FFFFFF"/>
            <w:hideMark/>
          </w:tcPr>
          <w:p w:rsidR="00861148" w:rsidRPr="00B827F9" w:rsidRDefault="00861148" w:rsidP="00BA0CF4">
            <w:pPr>
              <w:jc w:val="both"/>
              <w:rPr>
                <w:rFonts w:ascii="Times New Roman" w:hAnsi="Times New Roman" w:cs="Times New Roman"/>
                <w:sz w:val="20"/>
              </w:rPr>
            </w:pPr>
            <w:r w:rsidRPr="00B827F9">
              <w:rPr>
                <w:rFonts w:ascii="Times New Roman" w:hAnsi="Times New Roman" w:cs="Times New Roman"/>
                <w:sz w:val="20"/>
              </w:rPr>
              <w:t>Проведение ведомственной экспертизы результатов внедрения практики</w:t>
            </w:r>
          </w:p>
        </w:tc>
        <w:tc>
          <w:tcPr>
            <w:tcW w:w="1560" w:type="dxa"/>
            <w:tcBorders>
              <w:top w:val="nil"/>
              <w:left w:val="nil"/>
              <w:bottom w:val="single" w:sz="4" w:space="0" w:color="auto"/>
              <w:right w:val="single" w:sz="4" w:space="0" w:color="auto"/>
            </w:tcBorders>
            <w:shd w:val="clear" w:color="000000" w:fill="FFFFFF"/>
            <w:hideMark/>
          </w:tcPr>
          <w:p w:rsidR="00861148" w:rsidRPr="00B827F9" w:rsidRDefault="00861148" w:rsidP="00BA0CF4">
            <w:pPr>
              <w:jc w:val="center"/>
              <w:rPr>
                <w:rFonts w:ascii="Times New Roman" w:hAnsi="Times New Roman" w:cs="Times New Roman"/>
                <w:sz w:val="20"/>
              </w:rPr>
            </w:pPr>
            <w:r w:rsidRPr="00B827F9">
              <w:rPr>
                <w:rFonts w:ascii="Times New Roman" w:hAnsi="Times New Roman" w:cs="Times New Roman"/>
                <w:sz w:val="20"/>
              </w:rPr>
              <w:t>Заключение Проектного офиса Республики Алтай</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61148" w:rsidRPr="00B827F9" w:rsidRDefault="0068055B" w:rsidP="00BA0CF4">
            <w:pPr>
              <w:jc w:val="center"/>
              <w:rPr>
                <w:rFonts w:ascii="Times New Roman" w:hAnsi="Times New Roman" w:cs="Times New Roman"/>
                <w:sz w:val="20"/>
              </w:rPr>
            </w:pPr>
            <w:r>
              <w:rPr>
                <w:rFonts w:ascii="Times New Roman" w:hAnsi="Times New Roman" w:cs="Times New Roman"/>
                <w:sz w:val="20"/>
              </w:rPr>
              <w:t>07.12.2015</w:t>
            </w:r>
          </w:p>
        </w:tc>
        <w:tc>
          <w:tcPr>
            <w:tcW w:w="1275" w:type="dxa"/>
            <w:gridSpan w:val="4"/>
            <w:tcBorders>
              <w:top w:val="nil"/>
              <w:left w:val="nil"/>
              <w:bottom w:val="single" w:sz="4" w:space="0" w:color="auto"/>
              <w:right w:val="single" w:sz="4" w:space="0" w:color="auto"/>
            </w:tcBorders>
            <w:shd w:val="clear" w:color="000000" w:fill="FFFFFF"/>
            <w:vAlign w:val="center"/>
            <w:hideMark/>
          </w:tcPr>
          <w:p w:rsidR="00861148" w:rsidRPr="00B827F9" w:rsidRDefault="0068055B" w:rsidP="00BA0CF4">
            <w:pPr>
              <w:jc w:val="center"/>
              <w:rPr>
                <w:rFonts w:ascii="Times New Roman" w:hAnsi="Times New Roman" w:cs="Times New Roman"/>
                <w:sz w:val="20"/>
              </w:rPr>
            </w:pPr>
            <w:r>
              <w:rPr>
                <w:rFonts w:ascii="Times New Roman" w:hAnsi="Times New Roman" w:cs="Times New Roman"/>
                <w:sz w:val="20"/>
              </w:rPr>
              <w:t>14.12.2015</w:t>
            </w:r>
          </w:p>
        </w:tc>
        <w:tc>
          <w:tcPr>
            <w:tcW w:w="1985" w:type="dxa"/>
            <w:tcBorders>
              <w:top w:val="nil"/>
              <w:left w:val="nil"/>
              <w:bottom w:val="single" w:sz="4" w:space="0" w:color="auto"/>
              <w:right w:val="single" w:sz="4" w:space="0" w:color="auto"/>
            </w:tcBorders>
            <w:shd w:val="clear" w:color="000000" w:fill="FFFFFF"/>
            <w:vAlign w:val="center"/>
            <w:hideMark/>
          </w:tcPr>
          <w:p w:rsidR="00861148" w:rsidRPr="00B827F9" w:rsidRDefault="0068055B" w:rsidP="00BA0CF4">
            <w:pPr>
              <w:rPr>
                <w:rFonts w:ascii="Times New Roman" w:hAnsi="Times New Roman" w:cs="Times New Roman"/>
                <w:iCs/>
                <w:sz w:val="20"/>
              </w:rPr>
            </w:pPr>
            <w:r>
              <w:rPr>
                <w:rFonts w:ascii="Times New Roman" w:hAnsi="Times New Roman" w:cs="Times New Roman"/>
                <w:iCs/>
                <w:sz w:val="20"/>
              </w:rPr>
              <w:t>Проектный офис Республики Алтай</w:t>
            </w:r>
          </w:p>
        </w:tc>
      </w:tr>
    </w:tbl>
    <w:p w:rsidR="00DF2A6A" w:rsidRPr="00656183" w:rsidRDefault="00321DD5" w:rsidP="00656183">
      <w:pPr>
        <w:shd w:val="clear" w:color="auto" w:fill="FFFFFF"/>
        <w:spacing w:after="0"/>
        <w:ind w:firstLine="709"/>
        <w:jc w:val="both"/>
        <w:rPr>
          <w:rFonts w:ascii="Times New Roman" w:eastAsia="SimSun" w:hAnsi="Times New Roman" w:cs="Times New Roman"/>
          <w:b/>
          <w:bCs/>
          <w:color w:val="000000"/>
          <w:sz w:val="20"/>
          <w:szCs w:val="24"/>
          <w:lang w:eastAsia="zh-CN"/>
        </w:rPr>
      </w:pPr>
      <w:r w:rsidRPr="00656183">
        <w:rPr>
          <w:rFonts w:ascii="Times New Roman" w:hAnsi="Times New Roman" w:cs="Times New Roman"/>
          <w:szCs w:val="28"/>
        </w:rPr>
        <w:t>Данная Универсальная схема установила этапы и последовательность осуществления разрешительных процедур при строительстве линейных объектов, необходимых для подключения объектов капитального строительства. При этом сроки прохождения процедур, относящихся к компетенции органов государственной власти и органов местного самоуправления, сокращено на 44 дня (было 110 дней – стало 66 дней). В данный срок включаются все процедуры, начиная с выбора земельного участка для строительства линейного сооружения и заканчивая государственной регистрацией прав на линейное сооружение.</w:t>
      </w:r>
    </w:p>
    <w:bookmarkEnd w:id="2"/>
    <w:bookmarkEnd w:id="3"/>
    <w:p w:rsidR="00796E2A" w:rsidRDefault="00796E2A" w:rsidP="00585499">
      <w:pPr>
        <w:widowControl w:val="0"/>
        <w:spacing w:line="360" w:lineRule="auto"/>
        <w:ind w:firstLine="709"/>
        <w:jc w:val="right"/>
        <w:rPr>
          <w:rFonts w:ascii="Times New Roman" w:hAnsi="Times New Roman"/>
          <w:b/>
          <w:szCs w:val="28"/>
        </w:rPr>
      </w:pPr>
    </w:p>
    <w:p w:rsidR="00796E2A" w:rsidRDefault="00796E2A" w:rsidP="00585499">
      <w:pPr>
        <w:widowControl w:val="0"/>
        <w:spacing w:line="360" w:lineRule="auto"/>
        <w:ind w:firstLine="709"/>
        <w:jc w:val="right"/>
        <w:rPr>
          <w:rFonts w:ascii="Times New Roman" w:hAnsi="Times New Roman"/>
          <w:b/>
          <w:szCs w:val="28"/>
        </w:rPr>
      </w:pPr>
    </w:p>
    <w:p w:rsidR="00796E2A" w:rsidRDefault="00796E2A" w:rsidP="00585499">
      <w:pPr>
        <w:widowControl w:val="0"/>
        <w:spacing w:line="360" w:lineRule="auto"/>
        <w:ind w:firstLine="709"/>
        <w:jc w:val="right"/>
        <w:rPr>
          <w:rFonts w:ascii="Times New Roman" w:hAnsi="Times New Roman"/>
          <w:b/>
          <w:szCs w:val="28"/>
        </w:rPr>
      </w:pPr>
    </w:p>
    <w:p w:rsidR="00796E2A" w:rsidRDefault="00796E2A" w:rsidP="00585499">
      <w:pPr>
        <w:widowControl w:val="0"/>
        <w:spacing w:line="360" w:lineRule="auto"/>
        <w:ind w:firstLine="709"/>
        <w:jc w:val="right"/>
        <w:rPr>
          <w:rFonts w:ascii="Times New Roman" w:hAnsi="Times New Roman"/>
          <w:b/>
          <w:szCs w:val="28"/>
        </w:rPr>
      </w:pPr>
    </w:p>
    <w:p w:rsidR="00796E2A" w:rsidRDefault="00796E2A" w:rsidP="00585499">
      <w:pPr>
        <w:widowControl w:val="0"/>
        <w:spacing w:line="360" w:lineRule="auto"/>
        <w:ind w:firstLine="709"/>
        <w:jc w:val="right"/>
        <w:rPr>
          <w:rFonts w:ascii="Times New Roman" w:hAnsi="Times New Roman"/>
          <w:b/>
          <w:szCs w:val="28"/>
        </w:rPr>
      </w:pPr>
    </w:p>
    <w:p w:rsidR="00796E2A" w:rsidRDefault="00796E2A" w:rsidP="00585499">
      <w:pPr>
        <w:widowControl w:val="0"/>
        <w:spacing w:line="360" w:lineRule="auto"/>
        <w:ind w:firstLine="709"/>
        <w:jc w:val="right"/>
        <w:rPr>
          <w:rFonts w:ascii="Times New Roman" w:hAnsi="Times New Roman"/>
          <w:b/>
          <w:szCs w:val="28"/>
        </w:rPr>
      </w:pPr>
    </w:p>
    <w:p w:rsidR="00796E2A" w:rsidRDefault="00796E2A" w:rsidP="00585499">
      <w:pPr>
        <w:widowControl w:val="0"/>
        <w:spacing w:line="360" w:lineRule="auto"/>
        <w:ind w:firstLine="709"/>
        <w:jc w:val="right"/>
        <w:rPr>
          <w:rFonts w:ascii="Times New Roman" w:hAnsi="Times New Roman"/>
          <w:b/>
          <w:szCs w:val="28"/>
        </w:rPr>
      </w:pPr>
    </w:p>
    <w:p w:rsidR="00796E2A" w:rsidRDefault="00796E2A" w:rsidP="00585499">
      <w:pPr>
        <w:widowControl w:val="0"/>
        <w:spacing w:line="360" w:lineRule="auto"/>
        <w:ind w:firstLine="709"/>
        <w:jc w:val="right"/>
        <w:rPr>
          <w:rFonts w:ascii="Times New Roman" w:hAnsi="Times New Roman"/>
          <w:b/>
          <w:szCs w:val="28"/>
        </w:rPr>
      </w:pPr>
    </w:p>
    <w:p w:rsidR="0068055B" w:rsidRDefault="0068055B" w:rsidP="00585499">
      <w:pPr>
        <w:widowControl w:val="0"/>
        <w:spacing w:line="360" w:lineRule="auto"/>
        <w:ind w:firstLine="709"/>
        <w:jc w:val="right"/>
        <w:rPr>
          <w:rFonts w:ascii="Times New Roman" w:hAnsi="Times New Roman"/>
          <w:b/>
          <w:szCs w:val="28"/>
        </w:rPr>
      </w:pPr>
    </w:p>
    <w:p w:rsidR="0068055B" w:rsidRDefault="0068055B" w:rsidP="00585499">
      <w:pPr>
        <w:widowControl w:val="0"/>
        <w:spacing w:line="360" w:lineRule="auto"/>
        <w:ind w:firstLine="709"/>
        <w:jc w:val="right"/>
        <w:rPr>
          <w:rFonts w:ascii="Times New Roman" w:hAnsi="Times New Roman"/>
          <w:b/>
          <w:szCs w:val="28"/>
        </w:rPr>
      </w:pPr>
    </w:p>
    <w:p w:rsidR="0068055B" w:rsidRDefault="0068055B" w:rsidP="00585499">
      <w:pPr>
        <w:widowControl w:val="0"/>
        <w:spacing w:line="360" w:lineRule="auto"/>
        <w:ind w:firstLine="709"/>
        <w:jc w:val="right"/>
        <w:rPr>
          <w:rFonts w:ascii="Times New Roman" w:hAnsi="Times New Roman"/>
          <w:b/>
          <w:szCs w:val="28"/>
        </w:rPr>
      </w:pPr>
    </w:p>
    <w:p w:rsidR="0068055B" w:rsidRDefault="0068055B" w:rsidP="00585499">
      <w:pPr>
        <w:widowControl w:val="0"/>
        <w:spacing w:line="360" w:lineRule="auto"/>
        <w:ind w:firstLine="709"/>
        <w:jc w:val="right"/>
        <w:rPr>
          <w:rFonts w:ascii="Times New Roman" w:hAnsi="Times New Roman"/>
          <w:b/>
          <w:szCs w:val="28"/>
        </w:rPr>
      </w:pPr>
    </w:p>
    <w:p w:rsidR="0068055B" w:rsidRDefault="0068055B" w:rsidP="00585499">
      <w:pPr>
        <w:widowControl w:val="0"/>
        <w:spacing w:line="360" w:lineRule="auto"/>
        <w:ind w:firstLine="709"/>
        <w:jc w:val="right"/>
        <w:rPr>
          <w:rFonts w:ascii="Times New Roman" w:hAnsi="Times New Roman"/>
          <w:b/>
          <w:szCs w:val="28"/>
        </w:rPr>
      </w:pPr>
    </w:p>
    <w:p w:rsidR="0068055B" w:rsidRDefault="0068055B" w:rsidP="00585499">
      <w:pPr>
        <w:widowControl w:val="0"/>
        <w:spacing w:line="360" w:lineRule="auto"/>
        <w:ind w:firstLine="709"/>
        <w:jc w:val="right"/>
        <w:rPr>
          <w:rFonts w:ascii="Times New Roman" w:hAnsi="Times New Roman"/>
          <w:b/>
          <w:szCs w:val="28"/>
        </w:rPr>
      </w:pPr>
    </w:p>
    <w:p w:rsidR="00F105DF" w:rsidRPr="002E5272" w:rsidRDefault="00862DAB" w:rsidP="00585499">
      <w:pPr>
        <w:widowControl w:val="0"/>
        <w:spacing w:line="360" w:lineRule="auto"/>
        <w:ind w:firstLine="709"/>
        <w:jc w:val="right"/>
        <w:rPr>
          <w:rStyle w:val="FontStyle47"/>
          <w:b/>
          <w:sz w:val="24"/>
          <w:szCs w:val="28"/>
        </w:rPr>
      </w:pPr>
      <w:r>
        <w:rPr>
          <w:rStyle w:val="FontStyle47"/>
          <w:b/>
          <w:sz w:val="24"/>
          <w:szCs w:val="28"/>
        </w:rPr>
        <w:lastRenderedPageBreak/>
        <w:t>П</w:t>
      </w:r>
      <w:r w:rsidR="00F105DF" w:rsidRPr="002E5272">
        <w:rPr>
          <w:rStyle w:val="FontStyle47"/>
          <w:b/>
          <w:sz w:val="24"/>
          <w:szCs w:val="28"/>
        </w:rPr>
        <w:t>риложение №1</w:t>
      </w:r>
    </w:p>
    <w:p w:rsidR="00585499" w:rsidRPr="00585499" w:rsidRDefault="00585499" w:rsidP="00585499">
      <w:pPr>
        <w:pStyle w:val="a4"/>
        <w:jc w:val="center"/>
        <w:rPr>
          <w:b/>
        </w:rPr>
      </w:pPr>
      <w:r w:rsidRPr="00585499">
        <w:rPr>
          <w:b/>
        </w:rPr>
        <w:t>Универсальная схема прохождения процедур</w:t>
      </w:r>
    </w:p>
    <w:p w:rsidR="00585499" w:rsidRPr="00585499" w:rsidRDefault="00585499" w:rsidP="00585499">
      <w:pPr>
        <w:pStyle w:val="a4"/>
        <w:jc w:val="center"/>
        <w:rPr>
          <w:b/>
        </w:rPr>
      </w:pPr>
      <w:r w:rsidRPr="00585499">
        <w:rPr>
          <w:b/>
        </w:rPr>
        <w:t>МО «Усть-Канский район»</w:t>
      </w:r>
    </w:p>
    <w:p w:rsidR="00585499" w:rsidRDefault="00585499" w:rsidP="00585499">
      <w:pPr>
        <w:pStyle w:val="a4"/>
      </w:pPr>
    </w:p>
    <w:p w:rsidR="00585499" w:rsidRDefault="00585499" w:rsidP="00585499">
      <w:pPr>
        <w:pStyle w:val="a4"/>
      </w:pPr>
      <w:r>
        <w:t>РСО           - ресурсоснабжающая организация</w:t>
      </w:r>
    </w:p>
    <w:p w:rsidR="00585499" w:rsidRDefault="00585499" w:rsidP="00585499">
      <w:pPr>
        <w:pStyle w:val="a4"/>
      </w:pPr>
      <w:r>
        <w:t>МО            - администрация муниципального образования</w:t>
      </w:r>
    </w:p>
    <w:p w:rsidR="00585499" w:rsidRDefault="00585499" w:rsidP="00585499">
      <w:pPr>
        <w:pStyle w:val="a4"/>
      </w:pPr>
      <w:r w:rsidRPr="00CD6044">
        <w:t>МФЦ</w:t>
      </w:r>
      <w:r>
        <w:t xml:space="preserve">        - м</w:t>
      </w:r>
      <w:r w:rsidRPr="00CD6044">
        <w:t>ногофункциональный центр предоставлени</w:t>
      </w:r>
      <w:r>
        <w:t>я</w:t>
      </w:r>
      <w:r w:rsidRPr="00CD6044">
        <w:t xml:space="preserve"> </w:t>
      </w:r>
      <w:r>
        <w:t xml:space="preserve">государственных и муниципальных </w:t>
      </w:r>
      <w:r w:rsidRPr="00CD6044">
        <w:t xml:space="preserve">услуг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835"/>
        <w:gridCol w:w="1559"/>
        <w:gridCol w:w="1985"/>
        <w:gridCol w:w="1842"/>
        <w:gridCol w:w="1418"/>
      </w:tblGrid>
      <w:tr w:rsidR="00585499" w:rsidRPr="00585499" w:rsidTr="00585499">
        <w:tc>
          <w:tcPr>
            <w:tcW w:w="392" w:type="dxa"/>
            <w:vAlign w:val="center"/>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 п/п</w:t>
            </w:r>
          </w:p>
        </w:tc>
        <w:tc>
          <w:tcPr>
            <w:tcW w:w="2835" w:type="dxa"/>
            <w:vAlign w:val="center"/>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Административная процедура/действие</w:t>
            </w:r>
          </w:p>
        </w:tc>
        <w:tc>
          <w:tcPr>
            <w:tcW w:w="1559" w:type="dxa"/>
            <w:vAlign w:val="center"/>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Исполнитель</w:t>
            </w:r>
          </w:p>
        </w:tc>
        <w:tc>
          <w:tcPr>
            <w:tcW w:w="1985" w:type="dxa"/>
            <w:vAlign w:val="center"/>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Нормативный срок (количество календарных дней)</w:t>
            </w:r>
          </w:p>
        </w:tc>
        <w:tc>
          <w:tcPr>
            <w:tcW w:w="1842" w:type="dxa"/>
            <w:vAlign w:val="center"/>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Документ на входе</w:t>
            </w:r>
          </w:p>
        </w:tc>
        <w:tc>
          <w:tcPr>
            <w:tcW w:w="1418" w:type="dxa"/>
            <w:vAlign w:val="center"/>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Документ на выходе</w:t>
            </w:r>
          </w:p>
        </w:tc>
      </w:tr>
      <w:tr w:rsidR="00585499" w:rsidRPr="00585499" w:rsidTr="00585499">
        <w:tc>
          <w:tcPr>
            <w:tcW w:w="10031" w:type="dxa"/>
            <w:gridSpan w:val="6"/>
            <w:shd w:val="clear" w:color="auto" w:fill="D9D9D9"/>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Подготовительные процедуры</w:t>
            </w:r>
          </w:p>
        </w:tc>
      </w:tr>
      <w:tr w:rsidR="00585499" w:rsidRPr="00585499" w:rsidTr="00585499">
        <w:tc>
          <w:tcPr>
            <w:tcW w:w="392" w:type="dxa"/>
            <w:shd w:val="clear" w:color="auto" w:fill="B6DDE8" w:themeFill="accent5" w:themeFillTint="66"/>
          </w:tcPr>
          <w:p w:rsidR="00585499" w:rsidRPr="006312D9" w:rsidRDefault="00585499" w:rsidP="00BA0CF4">
            <w:pPr>
              <w:rPr>
                <w:rFonts w:ascii="Times New Roman" w:hAnsi="Times New Roman" w:cs="Times New Roman"/>
                <w:sz w:val="14"/>
                <w:szCs w:val="20"/>
              </w:rPr>
            </w:pPr>
            <w:r w:rsidRPr="006312D9">
              <w:rPr>
                <w:rFonts w:ascii="Times New Roman" w:hAnsi="Times New Roman" w:cs="Times New Roman"/>
                <w:sz w:val="14"/>
                <w:szCs w:val="20"/>
              </w:rPr>
              <w:t>1.</w:t>
            </w:r>
          </w:p>
        </w:tc>
        <w:tc>
          <w:tcPr>
            <w:tcW w:w="2835" w:type="dxa"/>
            <w:shd w:val="clear" w:color="auto" w:fill="B6DDE8" w:themeFill="accent5" w:themeFillTint="66"/>
          </w:tcPr>
          <w:p w:rsidR="00585499" w:rsidRPr="006312D9" w:rsidRDefault="00585499" w:rsidP="00BA0CF4">
            <w:pPr>
              <w:rPr>
                <w:rFonts w:ascii="Times New Roman" w:hAnsi="Times New Roman" w:cs="Times New Roman"/>
                <w:sz w:val="20"/>
                <w:szCs w:val="20"/>
              </w:rPr>
            </w:pPr>
            <w:r w:rsidRPr="006312D9">
              <w:rPr>
                <w:rFonts w:ascii="Times New Roman" w:hAnsi="Times New Roman" w:cs="Times New Roman"/>
                <w:sz w:val="20"/>
                <w:szCs w:val="20"/>
              </w:rPr>
              <w:t>Обращение заявителя в ресурсоснабжающую организацию (РСО) для заключения договора на техприсоединение к системам инженерной инфраструктуры</w:t>
            </w:r>
          </w:p>
        </w:tc>
        <w:tc>
          <w:tcPr>
            <w:tcW w:w="1559"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Заявитель</w:t>
            </w:r>
          </w:p>
        </w:tc>
        <w:tc>
          <w:tcPr>
            <w:tcW w:w="1985" w:type="dxa"/>
            <w:shd w:val="clear" w:color="auto" w:fill="B6DDE8" w:themeFill="accent5" w:themeFillTint="66"/>
          </w:tcPr>
          <w:p w:rsidR="00585499" w:rsidRPr="00585499" w:rsidRDefault="00585499" w:rsidP="00BA0CF4">
            <w:pPr>
              <w:ind w:right="-108"/>
              <w:rPr>
                <w:rFonts w:ascii="Times New Roman" w:hAnsi="Times New Roman" w:cs="Times New Roman"/>
                <w:sz w:val="20"/>
                <w:szCs w:val="20"/>
              </w:rPr>
            </w:pPr>
            <w:r w:rsidRPr="00585499">
              <w:rPr>
                <w:rFonts w:ascii="Times New Roman" w:hAnsi="Times New Roman" w:cs="Times New Roman"/>
                <w:sz w:val="20"/>
                <w:szCs w:val="20"/>
              </w:rPr>
              <w:t xml:space="preserve">Заявка регистрируется в день поступления пакета документов (1 день)  </w:t>
            </w:r>
          </w:p>
        </w:tc>
        <w:tc>
          <w:tcPr>
            <w:tcW w:w="1842" w:type="dxa"/>
            <w:shd w:val="clear" w:color="auto" w:fill="B6DDE8" w:themeFill="accent5" w:themeFillTint="66"/>
          </w:tcPr>
          <w:p w:rsidR="00585499" w:rsidRPr="00585499" w:rsidRDefault="00585499" w:rsidP="00BA0CF4">
            <w:pPr>
              <w:pStyle w:val="a3"/>
              <w:ind w:left="90"/>
              <w:rPr>
                <w:rFonts w:ascii="Times New Roman" w:hAnsi="Times New Roman" w:cs="Times New Roman"/>
                <w:sz w:val="20"/>
                <w:szCs w:val="20"/>
              </w:rPr>
            </w:pPr>
            <w:r w:rsidRPr="00585499">
              <w:rPr>
                <w:rFonts w:ascii="Times New Roman" w:hAnsi="Times New Roman" w:cs="Times New Roman"/>
                <w:sz w:val="20"/>
                <w:szCs w:val="20"/>
              </w:rPr>
              <w:t>Заявление и  необходимые документы (в соответствии с видом ресурсообеспечения).</w:t>
            </w:r>
          </w:p>
          <w:p w:rsidR="00585499" w:rsidRPr="00585499" w:rsidRDefault="00585499" w:rsidP="00BA0CF4">
            <w:pPr>
              <w:ind w:left="51"/>
              <w:rPr>
                <w:rFonts w:ascii="Times New Roman" w:hAnsi="Times New Roman" w:cs="Times New Roman"/>
                <w:sz w:val="20"/>
                <w:szCs w:val="20"/>
              </w:rPr>
            </w:pPr>
          </w:p>
        </w:tc>
        <w:tc>
          <w:tcPr>
            <w:tcW w:w="1418"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Выдача оферты договора на технологическое присоединение к инженерным сетям</w:t>
            </w:r>
          </w:p>
        </w:tc>
      </w:tr>
      <w:tr w:rsidR="00585499" w:rsidRPr="00585499" w:rsidTr="00585499">
        <w:tc>
          <w:tcPr>
            <w:tcW w:w="392" w:type="dxa"/>
            <w:shd w:val="clear" w:color="auto" w:fill="B6DDE8" w:themeFill="accent5" w:themeFillTint="66"/>
          </w:tcPr>
          <w:p w:rsidR="00585499" w:rsidRPr="00585499" w:rsidRDefault="00585499" w:rsidP="00BA0CF4">
            <w:pPr>
              <w:rPr>
                <w:rFonts w:ascii="Times New Roman" w:hAnsi="Times New Roman" w:cs="Times New Roman"/>
                <w:sz w:val="14"/>
                <w:szCs w:val="20"/>
              </w:rPr>
            </w:pPr>
            <w:r w:rsidRPr="00585499">
              <w:rPr>
                <w:rFonts w:ascii="Times New Roman" w:hAnsi="Times New Roman" w:cs="Times New Roman"/>
                <w:sz w:val="14"/>
                <w:szCs w:val="20"/>
              </w:rPr>
              <w:t>1.1.</w:t>
            </w:r>
          </w:p>
        </w:tc>
        <w:tc>
          <w:tcPr>
            <w:tcW w:w="2835"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Определение предварительной схемы размещения линейного сооружения (в т.ч. размещения необходимого площадного объекта), подготовка технических условий</w:t>
            </w:r>
          </w:p>
        </w:tc>
        <w:tc>
          <w:tcPr>
            <w:tcW w:w="1559"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 xml:space="preserve">Подразделение взаимодействия с клиентами ( РСО)  </w:t>
            </w:r>
          </w:p>
        </w:tc>
        <w:tc>
          <w:tcPr>
            <w:tcW w:w="1985"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 xml:space="preserve">12 дней </w:t>
            </w:r>
          </w:p>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sz w:val="20"/>
                <w:szCs w:val="20"/>
              </w:rPr>
              <w:t>В рамках общего срока п.1</w:t>
            </w:r>
          </w:p>
        </w:tc>
        <w:tc>
          <w:tcPr>
            <w:tcW w:w="1842" w:type="dxa"/>
            <w:shd w:val="clear" w:color="auto" w:fill="B6DDE8" w:themeFill="accent5" w:themeFillTint="66"/>
          </w:tcPr>
          <w:p w:rsidR="00585499" w:rsidRPr="00585499" w:rsidRDefault="00585499" w:rsidP="00BA0CF4">
            <w:pPr>
              <w:pStyle w:val="a3"/>
              <w:ind w:left="51"/>
              <w:rPr>
                <w:rFonts w:ascii="Times New Roman" w:hAnsi="Times New Roman" w:cs="Times New Roman"/>
                <w:sz w:val="20"/>
                <w:szCs w:val="20"/>
              </w:rPr>
            </w:pPr>
            <w:r w:rsidRPr="00585499">
              <w:rPr>
                <w:rFonts w:ascii="Times New Roman" w:hAnsi="Times New Roman" w:cs="Times New Roman"/>
                <w:sz w:val="20"/>
                <w:szCs w:val="20"/>
              </w:rPr>
              <w:t>Документы представленные по п.1</w:t>
            </w:r>
          </w:p>
        </w:tc>
        <w:tc>
          <w:tcPr>
            <w:tcW w:w="1418"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Схема трассы линейного сооружения в т.ч. размещения необходимого площадного объекта</w:t>
            </w:r>
          </w:p>
        </w:tc>
      </w:tr>
      <w:tr w:rsidR="00585499" w:rsidRPr="00585499" w:rsidTr="00585499">
        <w:tc>
          <w:tcPr>
            <w:tcW w:w="392" w:type="dxa"/>
            <w:shd w:val="clear" w:color="auto" w:fill="B6DDE8" w:themeFill="accent5" w:themeFillTint="66"/>
          </w:tcPr>
          <w:p w:rsidR="00585499" w:rsidRPr="00585499" w:rsidRDefault="00585499" w:rsidP="00BA0CF4">
            <w:pPr>
              <w:rPr>
                <w:rFonts w:ascii="Times New Roman" w:hAnsi="Times New Roman" w:cs="Times New Roman"/>
                <w:sz w:val="16"/>
                <w:szCs w:val="20"/>
              </w:rPr>
            </w:pPr>
            <w:r w:rsidRPr="00585499">
              <w:rPr>
                <w:rFonts w:ascii="Times New Roman" w:hAnsi="Times New Roman" w:cs="Times New Roman"/>
                <w:sz w:val="16"/>
                <w:szCs w:val="20"/>
              </w:rPr>
              <w:t>1.2.</w:t>
            </w:r>
          </w:p>
        </w:tc>
        <w:tc>
          <w:tcPr>
            <w:tcW w:w="2835"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Заключение договора на техприсоединение к системам инженерной и транспортной инфраструктуры</w:t>
            </w:r>
          </w:p>
        </w:tc>
        <w:tc>
          <w:tcPr>
            <w:tcW w:w="1559"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РСО</w:t>
            </w:r>
          </w:p>
        </w:tc>
        <w:tc>
          <w:tcPr>
            <w:tcW w:w="1985"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Срок не регламентируется</w:t>
            </w:r>
          </w:p>
        </w:tc>
        <w:tc>
          <w:tcPr>
            <w:tcW w:w="1842"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Документы представленные по п.1</w:t>
            </w:r>
          </w:p>
        </w:tc>
        <w:tc>
          <w:tcPr>
            <w:tcW w:w="1418" w:type="dxa"/>
            <w:shd w:val="clear" w:color="auto" w:fill="B6DDE8" w:themeFill="accent5" w:themeFillTint="66"/>
          </w:tcPr>
          <w:p w:rsidR="00585499" w:rsidRPr="00585499" w:rsidRDefault="00585499" w:rsidP="00585499">
            <w:pPr>
              <w:pStyle w:val="a3"/>
              <w:numPr>
                <w:ilvl w:val="0"/>
                <w:numId w:val="6"/>
              </w:numPr>
              <w:suppressAutoHyphens w:val="0"/>
              <w:spacing w:after="0" w:line="240" w:lineRule="auto"/>
              <w:ind w:left="54" w:hanging="1"/>
              <w:contextualSpacing/>
              <w:rPr>
                <w:rFonts w:ascii="Times New Roman" w:hAnsi="Times New Roman" w:cs="Times New Roman"/>
                <w:sz w:val="20"/>
                <w:szCs w:val="20"/>
              </w:rPr>
            </w:pPr>
            <w:r w:rsidRPr="00585499">
              <w:rPr>
                <w:rFonts w:ascii="Times New Roman" w:hAnsi="Times New Roman" w:cs="Times New Roman"/>
                <w:sz w:val="20"/>
                <w:szCs w:val="20"/>
              </w:rPr>
              <w:t xml:space="preserve">Технические условия на присоединение с указанием срока действия </w:t>
            </w:r>
          </w:p>
          <w:p w:rsidR="00585499" w:rsidRPr="00585499" w:rsidRDefault="00585499" w:rsidP="00585499">
            <w:pPr>
              <w:pStyle w:val="a3"/>
              <w:numPr>
                <w:ilvl w:val="0"/>
                <w:numId w:val="6"/>
              </w:numPr>
              <w:suppressAutoHyphens w:val="0"/>
              <w:spacing w:after="0" w:line="240" w:lineRule="auto"/>
              <w:ind w:left="54" w:firstLine="42"/>
              <w:contextualSpacing/>
              <w:rPr>
                <w:rFonts w:ascii="Times New Roman" w:hAnsi="Times New Roman" w:cs="Times New Roman"/>
                <w:sz w:val="20"/>
                <w:szCs w:val="20"/>
              </w:rPr>
            </w:pPr>
            <w:r w:rsidRPr="00585499">
              <w:rPr>
                <w:rFonts w:ascii="Times New Roman" w:hAnsi="Times New Roman" w:cs="Times New Roman"/>
                <w:sz w:val="20"/>
                <w:szCs w:val="20"/>
              </w:rPr>
              <w:t>Договор, подписанный Сторонами</w:t>
            </w:r>
          </w:p>
        </w:tc>
      </w:tr>
      <w:tr w:rsidR="00585499" w:rsidRPr="00585499" w:rsidTr="00585499">
        <w:tc>
          <w:tcPr>
            <w:tcW w:w="392" w:type="dxa"/>
            <w:shd w:val="clear" w:color="auto" w:fill="D6E3BC" w:themeFill="accent3" w:themeFillTint="66"/>
          </w:tcPr>
          <w:p w:rsidR="00585499" w:rsidRPr="00585499" w:rsidRDefault="00585499" w:rsidP="00BA0CF4">
            <w:pPr>
              <w:rPr>
                <w:rFonts w:ascii="Times New Roman" w:hAnsi="Times New Roman" w:cs="Times New Roman"/>
                <w:sz w:val="16"/>
                <w:szCs w:val="20"/>
              </w:rPr>
            </w:pPr>
            <w:r w:rsidRPr="00585499">
              <w:rPr>
                <w:rFonts w:ascii="Times New Roman" w:hAnsi="Times New Roman" w:cs="Times New Roman"/>
                <w:sz w:val="16"/>
                <w:szCs w:val="20"/>
              </w:rPr>
              <w:t>2</w:t>
            </w:r>
          </w:p>
        </w:tc>
        <w:tc>
          <w:tcPr>
            <w:tcW w:w="2835" w:type="dxa"/>
            <w:shd w:val="clear" w:color="auto" w:fill="D6E3BC" w:themeFill="accent3" w:themeFillTint="66"/>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Подготовительные процедуры по предоставлению земельного участка</w:t>
            </w:r>
          </w:p>
        </w:tc>
        <w:tc>
          <w:tcPr>
            <w:tcW w:w="1559"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Администрация Усть-Канского района (аймака).</w:t>
            </w:r>
          </w:p>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 xml:space="preserve">Сельские поселения, в случае если </w:t>
            </w:r>
            <w:r w:rsidRPr="00585499">
              <w:rPr>
                <w:rFonts w:ascii="Times New Roman" w:hAnsi="Times New Roman" w:cs="Times New Roman"/>
                <w:sz w:val="20"/>
                <w:szCs w:val="20"/>
              </w:rPr>
              <w:lastRenderedPageBreak/>
              <w:t>государственная собственность на земельные участки не разграничена</w:t>
            </w:r>
          </w:p>
        </w:tc>
        <w:tc>
          <w:tcPr>
            <w:tcW w:w="1985" w:type="dxa"/>
            <w:shd w:val="clear" w:color="auto" w:fill="D6E3BC" w:themeFill="accent3" w:themeFillTint="66"/>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lastRenderedPageBreak/>
              <w:t xml:space="preserve">24 дня </w:t>
            </w:r>
          </w:p>
        </w:tc>
        <w:tc>
          <w:tcPr>
            <w:tcW w:w="1842" w:type="dxa"/>
            <w:shd w:val="clear" w:color="auto" w:fill="D6E3BC" w:themeFill="accent3" w:themeFillTint="66"/>
          </w:tcPr>
          <w:p w:rsidR="00585499" w:rsidRPr="00585499" w:rsidRDefault="00585499" w:rsidP="00BA0CF4">
            <w:pPr>
              <w:rPr>
                <w:rFonts w:ascii="Times New Roman" w:hAnsi="Times New Roman" w:cs="Times New Roman"/>
                <w:sz w:val="20"/>
                <w:szCs w:val="20"/>
              </w:rPr>
            </w:pPr>
          </w:p>
        </w:tc>
        <w:tc>
          <w:tcPr>
            <w:tcW w:w="1418" w:type="dxa"/>
            <w:shd w:val="clear" w:color="auto" w:fill="D6E3BC" w:themeFill="accent3" w:themeFillTint="66"/>
          </w:tcPr>
          <w:p w:rsidR="00585499" w:rsidRPr="00585499" w:rsidRDefault="00585499" w:rsidP="00BA0CF4">
            <w:pPr>
              <w:rPr>
                <w:rFonts w:ascii="Times New Roman" w:hAnsi="Times New Roman" w:cs="Times New Roman"/>
                <w:sz w:val="20"/>
                <w:szCs w:val="20"/>
              </w:rPr>
            </w:pPr>
          </w:p>
        </w:tc>
      </w:tr>
      <w:tr w:rsidR="00585499" w:rsidRPr="00585499" w:rsidTr="00585499">
        <w:tc>
          <w:tcPr>
            <w:tcW w:w="392" w:type="dxa"/>
            <w:shd w:val="clear" w:color="auto" w:fill="D6E3BC" w:themeFill="accent3" w:themeFillTint="66"/>
          </w:tcPr>
          <w:p w:rsidR="00585499" w:rsidRPr="00585499" w:rsidRDefault="00585499" w:rsidP="00BA0CF4">
            <w:pPr>
              <w:jc w:val="both"/>
              <w:rPr>
                <w:rFonts w:ascii="Times New Roman" w:hAnsi="Times New Roman" w:cs="Times New Roman"/>
                <w:sz w:val="16"/>
                <w:szCs w:val="20"/>
              </w:rPr>
            </w:pPr>
            <w:r w:rsidRPr="00585499">
              <w:rPr>
                <w:rFonts w:ascii="Times New Roman" w:hAnsi="Times New Roman" w:cs="Times New Roman"/>
                <w:sz w:val="16"/>
                <w:szCs w:val="20"/>
              </w:rPr>
              <w:lastRenderedPageBreak/>
              <w:t>2.1.</w:t>
            </w:r>
          </w:p>
        </w:tc>
        <w:tc>
          <w:tcPr>
            <w:tcW w:w="283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Подготовка схемы расположения земельного участка на кадастровом плане территории</w:t>
            </w:r>
          </w:p>
          <w:p w:rsidR="00585499" w:rsidRPr="00585499" w:rsidRDefault="00585499" w:rsidP="00BA0CF4">
            <w:pPr>
              <w:jc w:val="both"/>
              <w:rPr>
                <w:rFonts w:ascii="Times New Roman" w:hAnsi="Times New Roman" w:cs="Times New Roman"/>
                <w:sz w:val="20"/>
                <w:szCs w:val="20"/>
              </w:rPr>
            </w:pPr>
          </w:p>
        </w:tc>
        <w:tc>
          <w:tcPr>
            <w:tcW w:w="1559"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Администрация Усть-Канского района (аймака).</w:t>
            </w:r>
          </w:p>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Сельские поселения, в случае если государственная собственность на земельные участки не разграничена</w:t>
            </w:r>
          </w:p>
        </w:tc>
        <w:tc>
          <w:tcPr>
            <w:tcW w:w="198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3 дня</w:t>
            </w:r>
          </w:p>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в рамках общего срока п.4</w:t>
            </w:r>
          </w:p>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w:t>
            </w:r>
          </w:p>
        </w:tc>
        <w:tc>
          <w:tcPr>
            <w:tcW w:w="1842" w:type="dxa"/>
            <w:shd w:val="clear" w:color="auto" w:fill="D6E3BC" w:themeFill="accent3" w:themeFillTint="66"/>
          </w:tcPr>
          <w:p w:rsidR="00585499" w:rsidRPr="00585499" w:rsidRDefault="00585499" w:rsidP="00585499">
            <w:pPr>
              <w:pStyle w:val="a3"/>
              <w:numPr>
                <w:ilvl w:val="0"/>
                <w:numId w:val="9"/>
              </w:numPr>
              <w:suppressAutoHyphens w:val="0"/>
              <w:spacing w:after="0" w:line="240" w:lineRule="auto"/>
              <w:contextualSpacing/>
              <w:rPr>
                <w:rFonts w:ascii="Times New Roman" w:hAnsi="Times New Roman" w:cs="Times New Roman"/>
                <w:sz w:val="20"/>
                <w:szCs w:val="20"/>
              </w:rPr>
            </w:pPr>
            <w:r w:rsidRPr="00585499">
              <w:rPr>
                <w:rFonts w:ascii="Times New Roman" w:hAnsi="Times New Roman" w:cs="Times New Roman"/>
                <w:sz w:val="20"/>
                <w:szCs w:val="20"/>
              </w:rPr>
              <w:t xml:space="preserve">Заявление от РСО или </w:t>
            </w:r>
          </w:p>
          <w:p w:rsidR="00585499" w:rsidRPr="00585499" w:rsidRDefault="00585499" w:rsidP="00585499">
            <w:pPr>
              <w:pStyle w:val="a3"/>
              <w:numPr>
                <w:ilvl w:val="0"/>
                <w:numId w:val="9"/>
              </w:numPr>
              <w:suppressAutoHyphens w:val="0"/>
              <w:spacing w:after="0" w:line="240" w:lineRule="auto"/>
              <w:contextualSpacing/>
              <w:rPr>
                <w:rFonts w:ascii="Times New Roman" w:hAnsi="Times New Roman" w:cs="Times New Roman"/>
                <w:sz w:val="20"/>
                <w:szCs w:val="20"/>
              </w:rPr>
            </w:pPr>
            <w:r w:rsidRPr="00585499">
              <w:rPr>
                <w:rFonts w:ascii="Times New Roman" w:hAnsi="Times New Roman" w:cs="Times New Roman"/>
                <w:sz w:val="20"/>
                <w:szCs w:val="20"/>
              </w:rPr>
              <w:t>Заявление  от  инвестора</w:t>
            </w:r>
          </w:p>
        </w:tc>
        <w:tc>
          <w:tcPr>
            <w:tcW w:w="1418" w:type="dxa"/>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Схема расположения земельного участка на кадастровом плане территории</w:t>
            </w:r>
          </w:p>
        </w:tc>
      </w:tr>
      <w:tr w:rsidR="00585499" w:rsidRPr="00585499" w:rsidTr="00585499">
        <w:tc>
          <w:tcPr>
            <w:tcW w:w="392" w:type="dxa"/>
            <w:shd w:val="clear" w:color="auto" w:fill="D6E3BC" w:themeFill="accent3" w:themeFillTint="66"/>
          </w:tcPr>
          <w:p w:rsidR="00585499" w:rsidRPr="00585499" w:rsidRDefault="00585499" w:rsidP="00BA0CF4">
            <w:pPr>
              <w:jc w:val="both"/>
              <w:rPr>
                <w:rFonts w:ascii="Times New Roman" w:hAnsi="Times New Roman" w:cs="Times New Roman"/>
                <w:sz w:val="16"/>
                <w:szCs w:val="20"/>
              </w:rPr>
            </w:pPr>
            <w:r w:rsidRPr="00585499">
              <w:rPr>
                <w:rFonts w:ascii="Times New Roman" w:hAnsi="Times New Roman" w:cs="Times New Roman"/>
                <w:sz w:val="16"/>
                <w:szCs w:val="20"/>
              </w:rPr>
              <w:t>2.2.</w:t>
            </w:r>
          </w:p>
        </w:tc>
        <w:tc>
          <w:tcPr>
            <w:tcW w:w="283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Утверждение схемы расположения земельного участка на кадастровом плане территории</w:t>
            </w:r>
          </w:p>
        </w:tc>
        <w:tc>
          <w:tcPr>
            <w:tcW w:w="1559"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Администрация Усть-Канского района (аймака)</w:t>
            </w:r>
          </w:p>
        </w:tc>
        <w:tc>
          <w:tcPr>
            <w:tcW w:w="198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1 день</w:t>
            </w:r>
          </w:p>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в рамках общего срока п.4</w:t>
            </w:r>
          </w:p>
          <w:p w:rsidR="00585499" w:rsidRPr="00585499" w:rsidRDefault="00585499" w:rsidP="00BA0CF4">
            <w:pPr>
              <w:jc w:val="both"/>
              <w:rPr>
                <w:rFonts w:ascii="Times New Roman" w:hAnsi="Times New Roman" w:cs="Times New Roman"/>
                <w:sz w:val="20"/>
                <w:szCs w:val="20"/>
              </w:rPr>
            </w:pPr>
          </w:p>
        </w:tc>
        <w:tc>
          <w:tcPr>
            <w:tcW w:w="1842" w:type="dxa"/>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Схема расположения земельного участка на кадастровом плане территории</w:t>
            </w:r>
          </w:p>
        </w:tc>
        <w:tc>
          <w:tcPr>
            <w:tcW w:w="1418" w:type="dxa"/>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Решение об утверждении схемы расположения земельного участка на кадастровом плане территории</w:t>
            </w:r>
          </w:p>
        </w:tc>
      </w:tr>
      <w:tr w:rsidR="00585499" w:rsidRPr="00585499" w:rsidTr="00585499">
        <w:trPr>
          <w:trHeight w:val="1055"/>
        </w:trPr>
        <w:tc>
          <w:tcPr>
            <w:tcW w:w="392" w:type="dxa"/>
            <w:shd w:val="clear" w:color="auto" w:fill="D6E3BC" w:themeFill="accent3" w:themeFillTint="66"/>
          </w:tcPr>
          <w:p w:rsidR="00585499" w:rsidRPr="00585499" w:rsidRDefault="00585499" w:rsidP="00BA0CF4">
            <w:pPr>
              <w:jc w:val="both"/>
              <w:rPr>
                <w:rFonts w:ascii="Times New Roman" w:hAnsi="Times New Roman" w:cs="Times New Roman"/>
                <w:sz w:val="16"/>
                <w:szCs w:val="20"/>
              </w:rPr>
            </w:pPr>
            <w:r w:rsidRPr="00585499">
              <w:rPr>
                <w:rFonts w:ascii="Times New Roman" w:hAnsi="Times New Roman" w:cs="Times New Roman"/>
                <w:sz w:val="16"/>
                <w:szCs w:val="20"/>
              </w:rPr>
              <w:t>2.3.</w:t>
            </w:r>
          </w:p>
        </w:tc>
        <w:tc>
          <w:tcPr>
            <w:tcW w:w="283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Выполнение кадастровых работ в отношении земельного участка</w:t>
            </w:r>
          </w:p>
        </w:tc>
        <w:tc>
          <w:tcPr>
            <w:tcW w:w="1559"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Администрация Усть-Канского района (аймака), кадастровый инженер </w:t>
            </w:r>
          </w:p>
        </w:tc>
        <w:tc>
          <w:tcPr>
            <w:tcW w:w="198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15 дней</w:t>
            </w:r>
          </w:p>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в рамках общего срока п.4</w:t>
            </w:r>
          </w:p>
          <w:p w:rsidR="00585499" w:rsidRPr="00585499" w:rsidRDefault="00585499" w:rsidP="00BA0CF4">
            <w:pPr>
              <w:jc w:val="both"/>
              <w:rPr>
                <w:rFonts w:ascii="Times New Roman" w:hAnsi="Times New Roman" w:cs="Times New Roman"/>
                <w:sz w:val="20"/>
                <w:szCs w:val="20"/>
              </w:rPr>
            </w:pPr>
          </w:p>
        </w:tc>
        <w:tc>
          <w:tcPr>
            <w:tcW w:w="1842" w:type="dxa"/>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Муниципальный контракт</w:t>
            </w:r>
          </w:p>
          <w:p w:rsidR="00585499" w:rsidRPr="00585499" w:rsidRDefault="00585499" w:rsidP="00BA0CF4">
            <w:pPr>
              <w:rPr>
                <w:rFonts w:ascii="Times New Roman" w:hAnsi="Times New Roman" w:cs="Times New Roman"/>
                <w:sz w:val="20"/>
                <w:szCs w:val="20"/>
              </w:rPr>
            </w:pPr>
          </w:p>
        </w:tc>
        <w:tc>
          <w:tcPr>
            <w:tcW w:w="1418" w:type="dxa"/>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Межевой план земельного участка</w:t>
            </w:r>
          </w:p>
        </w:tc>
      </w:tr>
      <w:tr w:rsidR="00585499" w:rsidRPr="00585499" w:rsidTr="00585499">
        <w:tc>
          <w:tcPr>
            <w:tcW w:w="392" w:type="dxa"/>
            <w:shd w:val="clear" w:color="auto" w:fill="D6E3BC" w:themeFill="accent3" w:themeFillTint="66"/>
          </w:tcPr>
          <w:p w:rsidR="00585499" w:rsidRPr="00585499" w:rsidRDefault="00585499" w:rsidP="00BA0CF4">
            <w:pPr>
              <w:jc w:val="both"/>
              <w:rPr>
                <w:rFonts w:ascii="Times New Roman" w:hAnsi="Times New Roman" w:cs="Times New Roman"/>
                <w:sz w:val="16"/>
                <w:szCs w:val="20"/>
              </w:rPr>
            </w:pPr>
            <w:r w:rsidRPr="00585499">
              <w:rPr>
                <w:rFonts w:ascii="Times New Roman" w:hAnsi="Times New Roman" w:cs="Times New Roman"/>
                <w:sz w:val="16"/>
                <w:szCs w:val="20"/>
              </w:rPr>
              <w:t>2.4.</w:t>
            </w:r>
          </w:p>
        </w:tc>
        <w:tc>
          <w:tcPr>
            <w:tcW w:w="283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Осуществление государственного кадастрового учета земельного участка</w:t>
            </w:r>
          </w:p>
        </w:tc>
        <w:tc>
          <w:tcPr>
            <w:tcW w:w="1559"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ФГБУ «Федеральная кадастровая палата Федеральной службы государственной регистрации, кадастра и картографии»  по РА</w:t>
            </w:r>
          </w:p>
        </w:tc>
        <w:tc>
          <w:tcPr>
            <w:tcW w:w="198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5 дней</w:t>
            </w:r>
          </w:p>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в рамках общего срока п.4</w:t>
            </w:r>
          </w:p>
          <w:p w:rsidR="00585499" w:rsidRPr="00585499" w:rsidRDefault="00585499" w:rsidP="00BA0CF4">
            <w:pPr>
              <w:jc w:val="both"/>
              <w:rPr>
                <w:rFonts w:ascii="Times New Roman" w:hAnsi="Times New Roman" w:cs="Times New Roman"/>
                <w:sz w:val="20"/>
                <w:szCs w:val="20"/>
              </w:rPr>
            </w:pPr>
          </w:p>
        </w:tc>
        <w:tc>
          <w:tcPr>
            <w:tcW w:w="1842" w:type="dxa"/>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Межевой план земельного участка</w:t>
            </w:r>
          </w:p>
        </w:tc>
        <w:tc>
          <w:tcPr>
            <w:tcW w:w="1418" w:type="dxa"/>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 xml:space="preserve"> Кадастровый паспорт земельного участка</w:t>
            </w:r>
          </w:p>
          <w:p w:rsidR="00585499" w:rsidRPr="00585499" w:rsidRDefault="00585499" w:rsidP="00BA0CF4">
            <w:pPr>
              <w:rPr>
                <w:rFonts w:ascii="Times New Roman" w:hAnsi="Times New Roman" w:cs="Times New Roman"/>
                <w:sz w:val="20"/>
                <w:szCs w:val="20"/>
              </w:rPr>
            </w:pPr>
          </w:p>
        </w:tc>
      </w:tr>
      <w:tr w:rsidR="00585499" w:rsidRPr="00585499" w:rsidTr="00585499">
        <w:tc>
          <w:tcPr>
            <w:tcW w:w="10031" w:type="dxa"/>
            <w:gridSpan w:val="6"/>
            <w:shd w:val="clear" w:color="auto" w:fill="D6E3BC" w:themeFill="accent3"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b/>
                <w:sz w:val="20"/>
                <w:szCs w:val="20"/>
              </w:rPr>
              <w:t xml:space="preserve">                                                                              Процедуры по предоставлению земельного участка</w:t>
            </w:r>
          </w:p>
        </w:tc>
      </w:tr>
      <w:tr w:rsidR="00585499" w:rsidRPr="00585499" w:rsidTr="00585499">
        <w:tc>
          <w:tcPr>
            <w:tcW w:w="392"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lastRenderedPageBreak/>
              <w:t>3.1.</w:t>
            </w:r>
          </w:p>
        </w:tc>
        <w:tc>
          <w:tcPr>
            <w:tcW w:w="283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Заключение договора аренды земельного участка</w:t>
            </w:r>
          </w:p>
        </w:tc>
        <w:tc>
          <w:tcPr>
            <w:tcW w:w="1559"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Администрация Усть-Канского района (аймака)</w:t>
            </w:r>
          </w:p>
        </w:tc>
        <w:tc>
          <w:tcPr>
            <w:tcW w:w="198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10 дней</w:t>
            </w:r>
          </w:p>
        </w:tc>
        <w:tc>
          <w:tcPr>
            <w:tcW w:w="1842" w:type="dxa"/>
            <w:shd w:val="clear" w:color="auto" w:fill="D6E3BC" w:themeFill="accent3" w:themeFillTint="66"/>
          </w:tcPr>
          <w:p w:rsidR="00585499" w:rsidRPr="00585499" w:rsidRDefault="00585499" w:rsidP="00585499">
            <w:pPr>
              <w:pStyle w:val="a3"/>
              <w:numPr>
                <w:ilvl w:val="0"/>
                <w:numId w:val="10"/>
              </w:numPr>
              <w:suppressAutoHyphens w:val="0"/>
              <w:spacing w:after="0" w:line="240" w:lineRule="auto"/>
              <w:contextualSpacing/>
              <w:rPr>
                <w:rFonts w:ascii="Times New Roman" w:hAnsi="Times New Roman" w:cs="Times New Roman"/>
                <w:sz w:val="20"/>
                <w:szCs w:val="20"/>
              </w:rPr>
            </w:pPr>
            <w:r w:rsidRPr="00585499">
              <w:rPr>
                <w:rFonts w:ascii="Times New Roman" w:hAnsi="Times New Roman" w:cs="Times New Roman"/>
                <w:sz w:val="20"/>
                <w:szCs w:val="20"/>
              </w:rPr>
              <w:t>Заявление от  РСО</w:t>
            </w:r>
          </w:p>
          <w:p w:rsidR="00585499" w:rsidRPr="00585499" w:rsidRDefault="00585499" w:rsidP="00585499">
            <w:pPr>
              <w:pStyle w:val="a3"/>
              <w:numPr>
                <w:ilvl w:val="0"/>
                <w:numId w:val="10"/>
              </w:numPr>
              <w:suppressAutoHyphens w:val="0"/>
              <w:spacing w:after="0" w:line="240" w:lineRule="auto"/>
              <w:contextualSpacing/>
              <w:jc w:val="both"/>
              <w:rPr>
                <w:rFonts w:ascii="Times New Roman" w:hAnsi="Times New Roman" w:cs="Times New Roman"/>
                <w:sz w:val="20"/>
                <w:szCs w:val="20"/>
              </w:rPr>
            </w:pPr>
            <w:r w:rsidRPr="00585499">
              <w:rPr>
                <w:rFonts w:ascii="Times New Roman" w:hAnsi="Times New Roman" w:cs="Times New Roman"/>
                <w:sz w:val="20"/>
                <w:szCs w:val="20"/>
              </w:rPr>
              <w:t>Заявление  от  инвестора</w:t>
            </w:r>
          </w:p>
        </w:tc>
        <w:tc>
          <w:tcPr>
            <w:tcW w:w="1418"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Договор аренды земельного участка</w:t>
            </w:r>
          </w:p>
        </w:tc>
      </w:tr>
      <w:tr w:rsidR="00585499" w:rsidRPr="00585499" w:rsidTr="00585499">
        <w:tc>
          <w:tcPr>
            <w:tcW w:w="392" w:type="dxa"/>
            <w:shd w:val="clear" w:color="auto" w:fill="D6E3BC" w:themeFill="accent3" w:themeFillTint="66"/>
          </w:tcPr>
          <w:p w:rsidR="00585499" w:rsidRPr="00585499" w:rsidRDefault="00585499" w:rsidP="00BA0CF4">
            <w:pPr>
              <w:jc w:val="both"/>
              <w:rPr>
                <w:rFonts w:ascii="Times New Roman" w:hAnsi="Times New Roman" w:cs="Times New Roman"/>
                <w:b/>
                <w:sz w:val="20"/>
                <w:szCs w:val="20"/>
              </w:rPr>
            </w:pPr>
            <w:r w:rsidRPr="00585499">
              <w:rPr>
                <w:rFonts w:ascii="Times New Roman" w:hAnsi="Times New Roman" w:cs="Times New Roman"/>
                <w:b/>
                <w:sz w:val="20"/>
                <w:szCs w:val="20"/>
              </w:rPr>
              <w:t>3.2.</w:t>
            </w:r>
          </w:p>
        </w:tc>
        <w:tc>
          <w:tcPr>
            <w:tcW w:w="283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Регистрация договоров аренды </w:t>
            </w:r>
          </w:p>
        </w:tc>
        <w:tc>
          <w:tcPr>
            <w:tcW w:w="1559"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Росреестр</w:t>
            </w:r>
          </w:p>
        </w:tc>
        <w:tc>
          <w:tcPr>
            <w:tcW w:w="1985"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 xml:space="preserve">               5 дня</w:t>
            </w:r>
          </w:p>
        </w:tc>
        <w:tc>
          <w:tcPr>
            <w:tcW w:w="1842"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Договор аренды земельного участка</w:t>
            </w:r>
          </w:p>
        </w:tc>
        <w:tc>
          <w:tcPr>
            <w:tcW w:w="1418" w:type="dxa"/>
            <w:shd w:val="clear" w:color="auto" w:fill="D6E3BC" w:themeFill="accent3" w:themeFillTint="66"/>
          </w:tcPr>
          <w:p w:rsidR="00585499" w:rsidRPr="00585499" w:rsidRDefault="00585499" w:rsidP="00BA0CF4">
            <w:pPr>
              <w:jc w:val="both"/>
              <w:rPr>
                <w:rFonts w:ascii="Times New Roman" w:hAnsi="Times New Roman" w:cs="Times New Roman"/>
                <w:sz w:val="20"/>
                <w:szCs w:val="20"/>
              </w:rPr>
            </w:pPr>
            <w:r w:rsidRPr="00585499">
              <w:rPr>
                <w:rFonts w:ascii="Times New Roman" w:hAnsi="Times New Roman" w:cs="Times New Roman"/>
                <w:sz w:val="20"/>
                <w:szCs w:val="20"/>
              </w:rPr>
              <w:t>Зарегистрированный договор аренды</w:t>
            </w:r>
          </w:p>
        </w:tc>
      </w:tr>
      <w:tr w:rsidR="00585499" w:rsidRPr="00585499" w:rsidTr="00585499">
        <w:tc>
          <w:tcPr>
            <w:tcW w:w="10031" w:type="dxa"/>
            <w:gridSpan w:val="6"/>
            <w:shd w:val="clear" w:color="auto" w:fill="D9D9D9"/>
          </w:tcPr>
          <w:p w:rsidR="00585499" w:rsidRPr="00585499" w:rsidRDefault="00585499" w:rsidP="00BA0CF4">
            <w:pPr>
              <w:jc w:val="center"/>
              <w:rPr>
                <w:rFonts w:ascii="Times New Roman" w:hAnsi="Times New Roman" w:cs="Times New Roman"/>
                <w:b/>
                <w:sz w:val="20"/>
                <w:szCs w:val="20"/>
              </w:rPr>
            </w:pPr>
            <w:r w:rsidRPr="00585499">
              <w:rPr>
                <w:rFonts w:ascii="Times New Roman" w:hAnsi="Times New Roman" w:cs="Times New Roman"/>
                <w:b/>
                <w:sz w:val="20"/>
                <w:szCs w:val="20"/>
              </w:rPr>
              <w:t>Процедуры по проектированию и строительству</w:t>
            </w:r>
          </w:p>
        </w:tc>
      </w:tr>
      <w:tr w:rsidR="00585499" w:rsidRPr="00585499" w:rsidTr="00585499">
        <w:tc>
          <w:tcPr>
            <w:tcW w:w="392" w:type="dxa"/>
            <w:tcBorders>
              <w:bottom w:val="single" w:sz="4" w:space="0" w:color="auto"/>
            </w:tcBorders>
            <w:shd w:val="clear" w:color="auto" w:fill="DAEEF3"/>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4</w:t>
            </w:r>
          </w:p>
        </w:tc>
        <w:tc>
          <w:tcPr>
            <w:tcW w:w="2835" w:type="dxa"/>
            <w:tcBorders>
              <w:bottom w:val="single" w:sz="4" w:space="0" w:color="auto"/>
            </w:tcBorders>
            <w:shd w:val="clear" w:color="auto" w:fill="DAEEF3"/>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Проектирование  линейного сооружения</w:t>
            </w:r>
          </w:p>
        </w:tc>
        <w:tc>
          <w:tcPr>
            <w:tcW w:w="1559"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Проектная организация,</w:t>
            </w:r>
          </w:p>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Изыскательская организация либо самостоятельно РСО</w:t>
            </w:r>
          </w:p>
          <w:p w:rsidR="00585499" w:rsidRPr="00585499" w:rsidRDefault="00585499" w:rsidP="00BA0CF4">
            <w:pPr>
              <w:rPr>
                <w:rFonts w:ascii="Times New Roman" w:hAnsi="Times New Roman" w:cs="Times New Roman"/>
                <w:sz w:val="20"/>
                <w:szCs w:val="20"/>
              </w:rPr>
            </w:pPr>
          </w:p>
          <w:p w:rsidR="00585499" w:rsidRPr="00585499" w:rsidRDefault="00585499" w:rsidP="00BA0CF4">
            <w:pPr>
              <w:rPr>
                <w:rFonts w:ascii="Times New Roman" w:hAnsi="Times New Roman" w:cs="Times New Roman"/>
                <w:sz w:val="20"/>
                <w:szCs w:val="20"/>
              </w:rPr>
            </w:pPr>
          </w:p>
        </w:tc>
        <w:tc>
          <w:tcPr>
            <w:tcW w:w="1985"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Срок не регламентируется (срок выполнения проектных работ определяется Заявителем самостоятельно)</w:t>
            </w:r>
          </w:p>
        </w:tc>
        <w:tc>
          <w:tcPr>
            <w:tcW w:w="1842" w:type="dxa"/>
            <w:tcBorders>
              <w:bottom w:val="single" w:sz="4" w:space="0" w:color="auto"/>
            </w:tcBorders>
            <w:shd w:val="clear" w:color="auto" w:fill="DAEEF3"/>
          </w:tcPr>
          <w:p w:rsidR="00585499" w:rsidRPr="00585499" w:rsidRDefault="00585499" w:rsidP="00585499">
            <w:pPr>
              <w:pStyle w:val="a3"/>
              <w:numPr>
                <w:ilvl w:val="0"/>
                <w:numId w:val="7"/>
              </w:numPr>
              <w:suppressAutoHyphens w:val="0"/>
              <w:spacing w:after="0" w:line="240" w:lineRule="auto"/>
              <w:ind w:left="176" w:firstLine="23"/>
              <w:contextualSpacing/>
              <w:rPr>
                <w:rFonts w:ascii="Times New Roman" w:hAnsi="Times New Roman" w:cs="Times New Roman"/>
                <w:sz w:val="20"/>
                <w:szCs w:val="20"/>
              </w:rPr>
            </w:pPr>
            <w:r w:rsidRPr="00585499">
              <w:rPr>
                <w:rFonts w:ascii="Times New Roman" w:hAnsi="Times New Roman" w:cs="Times New Roman"/>
                <w:sz w:val="20"/>
                <w:szCs w:val="20"/>
              </w:rPr>
              <w:t>Постановление о предоставлении земельного участка в аренду</w:t>
            </w:r>
          </w:p>
          <w:p w:rsidR="00585499" w:rsidRPr="00585499" w:rsidRDefault="00585499" w:rsidP="00585499">
            <w:pPr>
              <w:pStyle w:val="a3"/>
              <w:numPr>
                <w:ilvl w:val="0"/>
                <w:numId w:val="7"/>
              </w:numPr>
              <w:suppressAutoHyphens w:val="0"/>
              <w:spacing w:after="0" w:line="240" w:lineRule="auto"/>
              <w:ind w:left="176" w:firstLine="23"/>
              <w:contextualSpacing/>
              <w:rPr>
                <w:rFonts w:ascii="Times New Roman" w:hAnsi="Times New Roman" w:cs="Times New Roman"/>
                <w:sz w:val="20"/>
                <w:szCs w:val="20"/>
              </w:rPr>
            </w:pPr>
            <w:r w:rsidRPr="00585499">
              <w:rPr>
                <w:rFonts w:ascii="Times New Roman" w:hAnsi="Times New Roman" w:cs="Times New Roman"/>
                <w:sz w:val="20"/>
                <w:szCs w:val="20"/>
              </w:rPr>
              <w:t>Тех.условия и др.</w:t>
            </w:r>
          </w:p>
        </w:tc>
        <w:tc>
          <w:tcPr>
            <w:tcW w:w="1418"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Инженерные изыскания, проект строительства линейного сооружения</w:t>
            </w:r>
          </w:p>
        </w:tc>
      </w:tr>
      <w:tr w:rsidR="00585499" w:rsidRPr="00585499" w:rsidTr="00585499">
        <w:tc>
          <w:tcPr>
            <w:tcW w:w="392"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4.1</w:t>
            </w:r>
          </w:p>
        </w:tc>
        <w:tc>
          <w:tcPr>
            <w:tcW w:w="2835" w:type="dxa"/>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Предоставление информации  о начале и сроках разрытия земельного участка, предоставленного для строительства линейного сооружения - является условием договора аренды</w:t>
            </w:r>
          </w:p>
        </w:tc>
        <w:tc>
          <w:tcPr>
            <w:tcW w:w="1559"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Заявитель</w:t>
            </w:r>
          </w:p>
        </w:tc>
        <w:tc>
          <w:tcPr>
            <w:tcW w:w="1985"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Не позднее чем за 10 дней  до начала разрытия</w:t>
            </w:r>
          </w:p>
          <w:p w:rsidR="00585499" w:rsidRPr="00585499" w:rsidRDefault="00585499" w:rsidP="00BA0CF4">
            <w:pPr>
              <w:rPr>
                <w:rFonts w:ascii="Times New Roman" w:hAnsi="Times New Roman" w:cs="Times New Roman"/>
                <w:sz w:val="20"/>
                <w:szCs w:val="20"/>
              </w:rPr>
            </w:pPr>
          </w:p>
          <w:p w:rsidR="00585499" w:rsidRPr="00585499" w:rsidRDefault="00585499" w:rsidP="00BA0CF4">
            <w:pPr>
              <w:rPr>
                <w:rFonts w:ascii="Times New Roman" w:hAnsi="Times New Roman" w:cs="Times New Roman"/>
                <w:sz w:val="20"/>
                <w:szCs w:val="20"/>
              </w:rPr>
            </w:pPr>
          </w:p>
        </w:tc>
        <w:tc>
          <w:tcPr>
            <w:tcW w:w="1842" w:type="dxa"/>
            <w:tcBorders>
              <w:bottom w:val="single" w:sz="4" w:space="0" w:color="auto"/>
            </w:tcBorders>
            <w:shd w:val="clear" w:color="auto" w:fill="DAEEF3" w:themeFill="accent5" w:themeFillTint="33"/>
          </w:tcPr>
          <w:p w:rsidR="00585499" w:rsidRPr="00585499" w:rsidRDefault="00585499" w:rsidP="00BA0CF4">
            <w:pPr>
              <w:pStyle w:val="a3"/>
              <w:ind w:left="17"/>
              <w:rPr>
                <w:rFonts w:ascii="Times New Roman" w:hAnsi="Times New Roman" w:cs="Times New Roman"/>
                <w:sz w:val="20"/>
                <w:szCs w:val="20"/>
              </w:rPr>
            </w:pPr>
            <w:r w:rsidRPr="00585499">
              <w:rPr>
                <w:rFonts w:ascii="Times New Roman" w:hAnsi="Times New Roman" w:cs="Times New Roman"/>
                <w:sz w:val="20"/>
                <w:szCs w:val="20"/>
              </w:rPr>
              <w:t>Информация</w:t>
            </w:r>
          </w:p>
        </w:tc>
        <w:tc>
          <w:tcPr>
            <w:tcW w:w="1418" w:type="dxa"/>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 xml:space="preserve">Информация о начале и сроках разрытия земельного участка, предоставленного для строительства линейного сооружения </w:t>
            </w:r>
          </w:p>
        </w:tc>
      </w:tr>
      <w:tr w:rsidR="00585499" w:rsidRPr="00585499" w:rsidTr="00585499">
        <w:tc>
          <w:tcPr>
            <w:tcW w:w="392"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4.2.</w:t>
            </w:r>
          </w:p>
        </w:tc>
        <w:tc>
          <w:tcPr>
            <w:tcW w:w="2835" w:type="dxa"/>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Предоставление информации, не позднее, чем за 10 дней до начала строительства, реконструкции сведений и проектной документации, предусмотренной Градостроительным кодексом Российской Федерации для линейных объектах в целях размещения в ИСОГД –является условием договора аренды</w:t>
            </w:r>
          </w:p>
        </w:tc>
        <w:tc>
          <w:tcPr>
            <w:tcW w:w="1559"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Заявитель</w:t>
            </w:r>
          </w:p>
        </w:tc>
        <w:tc>
          <w:tcPr>
            <w:tcW w:w="1985"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Не позднее чем за 10 дней  до начала разрытия</w:t>
            </w:r>
          </w:p>
          <w:p w:rsidR="00585499" w:rsidRPr="00585499" w:rsidRDefault="00585499" w:rsidP="00BA0CF4">
            <w:pPr>
              <w:rPr>
                <w:rFonts w:ascii="Times New Roman" w:hAnsi="Times New Roman" w:cs="Times New Roman"/>
                <w:sz w:val="20"/>
                <w:szCs w:val="20"/>
              </w:rPr>
            </w:pPr>
          </w:p>
        </w:tc>
        <w:tc>
          <w:tcPr>
            <w:tcW w:w="1842" w:type="dxa"/>
            <w:tcBorders>
              <w:bottom w:val="single" w:sz="4" w:space="0" w:color="auto"/>
            </w:tcBorders>
            <w:shd w:val="clear" w:color="auto" w:fill="DAEEF3" w:themeFill="accent5" w:themeFillTint="33"/>
          </w:tcPr>
          <w:p w:rsidR="00585499" w:rsidRPr="00585499" w:rsidRDefault="00585499" w:rsidP="00BA0CF4">
            <w:pPr>
              <w:pStyle w:val="a3"/>
              <w:ind w:left="17"/>
              <w:rPr>
                <w:rFonts w:ascii="Times New Roman" w:hAnsi="Times New Roman" w:cs="Times New Roman"/>
                <w:sz w:val="20"/>
                <w:szCs w:val="20"/>
              </w:rPr>
            </w:pPr>
            <w:r w:rsidRPr="00585499">
              <w:rPr>
                <w:rFonts w:ascii="Times New Roman" w:hAnsi="Times New Roman" w:cs="Times New Roman"/>
                <w:sz w:val="20"/>
                <w:szCs w:val="20"/>
              </w:rPr>
              <w:t>Информация</w:t>
            </w:r>
          </w:p>
        </w:tc>
        <w:tc>
          <w:tcPr>
            <w:tcW w:w="1418" w:type="dxa"/>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Сведения и проектная документации, предусмотренная Градостроительным кодексом Российской Федерации для линейных объектах</w:t>
            </w:r>
          </w:p>
        </w:tc>
      </w:tr>
      <w:tr w:rsidR="00585499" w:rsidRPr="00585499" w:rsidTr="00585499">
        <w:tc>
          <w:tcPr>
            <w:tcW w:w="392" w:type="dxa"/>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rPr>
                <w:rFonts w:ascii="Times New Roman" w:hAnsi="Times New Roman" w:cs="Times New Roman"/>
                <w:sz w:val="20"/>
                <w:szCs w:val="20"/>
              </w:rPr>
            </w:pPr>
          </w:p>
        </w:tc>
        <w:tc>
          <w:tcPr>
            <w:tcW w:w="9639" w:type="dxa"/>
            <w:gridSpan w:val="5"/>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jc w:val="center"/>
              <w:rPr>
                <w:rFonts w:ascii="Times New Roman" w:hAnsi="Times New Roman" w:cs="Times New Roman"/>
                <w:b/>
                <w:sz w:val="20"/>
                <w:szCs w:val="20"/>
              </w:rPr>
            </w:pPr>
            <w:r w:rsidRPr="00585499">
              <w:rPr>
                <w:rFonts w:ascii="Times New Roman" w:hAnsi="Times New Roman" w:cs="Times New Roman"/>
                <w:b/>
                <w:sz w:val="20"/>
                <w:szCs w:val="20"/>
              </w:rPr>
              <w:t>Разрешительные процедуры дл</w:t>
            </w:r>
            <w:r w:rsidR="00993087">
              <w:rPr>
                <w:rFonts w:ascii="Times New Roman" w:hAnsi="Times New Roman" w:cs="Times New Roman"/>
                <w:b/>
                <w:sz w:val="20"/>
                <w:szCs w:val="20"/>
              </w:rPr>
              <w:t>я строительства линейных сооруж</w:t>
            </w:r>
            <w:r w:rsidRPr="00585499">
              <w:rPr>
                <w:rFonts w:ascii="Times New Roman" w:hAnsi="Times New Roman" w:cs="Times New Roman"/>
                <w:b/>
                <w:sz w:val="20"/>
                <w:szCs w:val="20"/>
              </w:rPr>
              <w:t>ений</w:t>
            </w:r>
          </w:p>
        </w:tc>
      </w:tr>
      <w:tr w:rsidR="00585499" w:rsidRPr="00585499" w:rsidTr="00585499">
        <w:tc>
          <w:tcPr>
            <w:tcW w:w="392" w:type="dxa"/>
            <w:tcBorders>
              <w:bottom w:val="single" w:sz="4" w:space="0" w:color="auto"/>
            </w:tcBorders>
            <w:shd w:val="clear" w:color="auto" w:fill="CCC0D9" w:themeFill="accent4" w:themeFillTint="66"/>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5</w:t>
            </w:r>
          </w:p>
        </w:tc>
        <w:tc>
          <w:tcPr>
            <w:tcW w:w="2835" w:type="dxa"/>
            <w:tcBorders>
              <w:bottom w:val="single" w:sz="4" w:space="0" w:color="auto"/>
            </w:tcBorders>
            <w:shd w:val="clear" w:color="auto" w:fill="CCC0D9" w:themeFill="accent4" w:themeFillTint="66"/>
          </w:tcPr>
          <w:p w:rsidR="00585499" w:rsidRPr="00585499" w:rsidRDefault="00585499" w:rsidP="00BA0CF4">
            <w:pPr>
              <w:autoSpaceDE w:val="0"/>
              <w:autoSpaceDN w:val="0"/>
              <w:adjustRightInd w:val="0"/>
              <w:outlineLvl w:val="0"/>
              <w:rPr>
                <w:rFonts w:ascii="Times New Roman" w:hAnsi="Times New Roman" w:cs="Times New Roman"/>
                <w:b/>
                <w:sz w:val="20"/>
                <w:szCs w:val="20"/>
              </w:rPr>
            </w:pPr>
            <w:r w:rsidRPr="00585499">
              <w:rPr>
                <w:rFonts w:ascii="Times New Roman" w:hAnsi="Times New Roman" w:cs="Times New Roman"/>
                <w:b/>
                <w:sz w:val="20"/>
                <w:szCs w:val="20"/>
              </w:rPr>
              <w:t xml:space="preserve">Обращение заявителя в получения разрешения на </w:t>
            </w:r>
            <w:r w:rsidRPr="00585499">
              <w:rPr>
                <w:rFonts w:ascii="Times New Roman" w:hAnsi="Times New Roman" w:cs="Times New Roman"/>
                <w:b/>
                <w:sz w:val="20"/>
                <w:szCs w:val="20"/>
              </w:rPr>
              <w:lastRenderedPageBreak/>
              <w:t xml:space="preserve">строительство </w:t>
            </w:r>
          </w:p>
        </w:tc>
        <w:tc>
          <w:tcPr>
            <w:tcW w:w="1559" w:type="dxa"/>
            <w:tcBorders>
              <w:bottom w:val="single" w:sz="4" w:space="0" w:color="auto"/>
            </w:tcBorders>
            <w:shd w:val="clear" w:color="auto" w:fill="CCC0D9" w:themeFill="accent4" w:themeFillTint="66"/>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lastRenderedPageBreak/>
              <w:t>Администрация МО</w:t>
            </w:r>
          </w:p>
        </w:tc>
        <w:tc>
          <w:tcPr>
            <w:tcW w:w="1985" w:type="dxa"/>
            <w:tcBorders>
              <w:bottom w:val="single" w:sz="4" w:space="0" w:color="auto"/>
            </w:tcBorders>
            <w:shd w:val="clear" w:color="auto" w:fill="CCC0D9" w:themeFill="accent4" w:themeFillTint="66"/>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6 дней</w:t>
            </w:r>
          </w:p>
        </w:tc>
        <w:tc>
          <w:tcPr>
            <w:tcW w:w="1842" w:type="dxa"/>
            <w:tcBorders>
              <w:bottom w:val="single" w:sz="4" w:space="0" w:color="auto"/>
            </w:tcBorders>
            <w:shd w:val="clear" w:color="auto" w:fill="CCC0D9" w:themeFill="accent4" w:themeFillTint="66"/>
          </w:tcPr>
          <w:p w:rsidR="00585499" w:rsidRPr="00585499" w:rsidRDefault="00585499" w:rsidP="00993087">
            <w:pPr>
              <w:pStyle w:val="a3"/>
              <w:ind w:left="90"/>
              <w:rPr>
                <w:rFonts w:ascii="Times New Roman" w:hAnsi="Times New Roman" w:cs="Times New Roman"/>
                <w:b/>
                <w:sz w:val="20"/>
                <w:szCs w:val="20"/>
              </w:rPr>
            </w:pPr>
            <w:r w:rsidRPr="00585499">
              <w:rPr>
                <w:rFonts w:ascii="Times New Roman" w:hAnsi="Times New Roman" w:cs="Times New Roman"/>
                <w:b/>
                <w:sz w:val="20"/>
                <w:szCs w:val="20"/>
              </w:rPr>
              <w:t xml:space="preserve">Заявление и  </w:t>
            </w:r>
            <w:r w:rsidR="00993087">
              <w:rPr>
                <w:rFonts w:ascii="Times New Roman" w:hAnsi="Times New Roman" w:cs="Times New Roman"/>
                <w:b/>
                <w:sz w:val="20"/>
                <w:szCs w:val="20"/>
              </w:rPr>
              <w:t xml:space="preserve">документы согласно </w:t>
            </w:r>
            <w:r w:rsidR="00993087">
              <w:rPr>
                <w:rFonts w:ascii="Times New Roman" w:hAnsi="Times New Roman" w:cs="Times New Roman"/>
                <w:b/>
                <w:sz w:val="20"/>
                <w:szCs w:val="20"/>
              </w:rPr>
              <w:lastRenderedPageBreak/>
              <w:t xml:space="preserve">Раздела </w:t>
            </w:r>
            <w:r w:rsidR="00993087">
              <w:rPr>
                <w:rFonts w:ascii="Times New Roman" w:hAnsi="Times New Roman" w:cs="Times New Roman"/>
                <w:b/>
                <w:sz w:val="20"/>
                <w:szCs w:val="20"/>
                <w:lang w:val="en-US"/>
              </w:rPr>
              <w:t>II</w:t>
            </w:r>
            <w:r w:rsidR="00993087">
              <w:rPr>
                <w:rFonts w:ascii="Times New Roman" w:hAnsi="Times New Roman" w:cs="Times New Roman"/>
                <w:b/>
                <w:sz w:val="20"/>
                <w:szCs w:val="20"/>
              </w:rPr>
              <w:t xml:space="preserve"> административного регламента «Выдача разрешений на строительство» администрации Усть-Канского района (аймака) от 24.07.2015 года</w:t>
            </w:r>
          </w:p>
        </w:tc>
        <w:tc>
          <w:tcPr>
            <w:tcW w:w="1418" w:type="dxa"/>
            <w:tcBorders>
              <w:bottom w:val="single" w:sz="4" w:space="0" w:color="auto"/>
            </w:tcBorders>
            <w:shd w:val="clear" w:color="auto" w:fill="CCC0D9" w:themeFill="accent4" w:themeFillTint="66"/>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lastRenderedPageBreak/>
              <w:t xml:space="preserve">Выдача разрешения на </w:t>
            </w:r>
            <w:r w:rsidRPr="00585499">
              <w:rPr>
                <w:rFonts w:ascii="Times New Roman" w:hAnsi="Times New Roman" w:cs="Times New Roman"/>
                <w:b/>
                <w:sz w:val="20"/>
                <w:szCs w:val="20"/>
              </w:rPr>
              <w:lastRenderedPageBreak/>
              <w:t>строительство</w:t>
            </w:r>
          </w:p>
        </w:tc>
      </w:tr>
      <w:tr w:rsidR="00585499" w:rsidRPr="00585499" w:rsidTr="00585499">
        <w:tc>
          <w:tcPr>
            <w:tcW w:w="392" w:type="dxa"/>
            <w:tcBorders>
              <w:bottom w:val="single" w:sz="4" w:space="0" w:color="auto"/>
            </w:tcBorders>
            <w:shd w:val="clear" w:color="auto" w:fill="DAEEF3"/>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lastRenderedPageBreak/>
              <w:t>6</w:t>
            </w:r>
          </w:p>
        </w:tc>
        <w:tc>
          <w:tcPr>
            <w:tcW w:w="2835" w:type="dxa"/>
            <w:tcBorders>
              <w:bottom w:val="single" w:sz="4" w:space="0" w:color="auto"/>
            </w:tcBorders>
            <w:shd w:val="clear" w:color="auto" w:fill="DAEEF3"/>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Строительство линейного сооружения</w:t>
            </w:r>
          </w:p>
        </w:tc>
        <w:tc>
          <w:tcPr>
            <w:tcW w:w="1559"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Строительная организация либо самостоятельно РСО</w:t>
            </w:r>
          </w:p>
        </w:tc>
        <w:tc>
          <w:tcPr>
            <w:tcW w:w="1985" w:type="dxa"/>
            <w:tcBorders>
              <w:bottom w:val="single" w:sz="4" w:space="0" w:color="auto"/>
            </w:tcBorders>
            <w:shd w:val="clear" w:color="auto" w:fill="DAEEF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Срок не регламентируется (Срок выполнения строительных работ определяется Заявителем самостоятельно)</w:t>
            </w:r>
          </w:p>
        </w:tc>
        <w:tc>
          <w:tcPr>
            <w:tcW w:w="1842"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p>
        </w:tc>
        <w:tc>
          <w:tcPr>
            <w:tcW w:w="1418"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Линейное сооружение</w:t>
            </w:r>
          </w:p>
        </w:tc>
      </w:tr>
      <w:tr w:rsidR="00585499" w:rsidRPr="00585499" w:rsidTr="00585499">
        <w:tc>
          <w:tcPr>
            <w:tcW w:w="392"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6.1.</w:t>
            </w:r>
          </w:p>
        </w:tc>
        <w:tc>
          <w:tcPr>
            <w:tcW w:w="2835"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Выполнение благоустройства территории после завершения разрытия и окончания строительства линейного сооружения</w:t>
            </w:r>
          </w:p>
        </w:tc>
        <w:tc>
          <w:tcPr>
            <w:tcW w:w="1559"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Строительная организация либо самостоятельно РСО</w:t>
            </w:r>
          </w:p>
        </w:tc>
        <w:tc>
          <w:tcPr>
            <w:tcW w:w="1985" w:type="dxa"/>
            <w:tcBorders>
              <w:bottom w:val="single" w:sz="4" w:space="0" w:color="auto"/>
            </w:tcBorders>
            <w:shd w:val="clear" w:color="auto" w:fill="DAEEF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Срок не регламентируется (Срок выполнения работ по благоустройству определяется Заявителем самостоятельно)</w:t>
            </w:r>
          </w:p>
        </w:tc>
        <w:tc>
          <w:tcPr>
            <w:tcW w:w="1842" w:type="dxa"/>
            <w:tcBorders>
              <w:bottom w:val="single" w:sz="4" w:space="0" w:color="auto"/>
            </w:tcBorders>
            <w:shd w:val="clear" w:color="auto" w:fill="DAEEF3"/>
          </w:tcPr>
          <w:p w:rsidR="00585499" w:rsidRPr="00585499" w:rsidRDefault="00585499" w:rsidP="00BA0CF4">
            <w:pPr>
              <w:pStyle w:val="a3"/>
              <w:ind w:left="199"/>
              <w:rPr>
                <w:rFonts w:ascii="Times New Roman" w:hAnsi="Times New Roman" w:cs="Times New Roman"/>
                <w:sz w:val="20"/>
                <w:szCs w:val="20"/>
              </w:rPr>
            </w:pPr>
          </w:p>
        </w:tc>
        <w:tc>
          <w:tcPr>
            <w:tcW w:w="1418"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Благоустройство территории</w:t>
            </w:r>
          </w:p>
        </w:tc>
      </w:tr>
      <w:tr w:rsidR="00585499" w:rsidRPr="00585499" w:rsidTr="00585499">
        <w:tc>
          <w:tcPr>
            <w:tcW w:w="392"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6.2.</w:t>
            </w:r>
          </w:p>
        </w:tc>
        <w:tc>
          <w:tcPr>
            <w:tcW w:w="2835"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Выполнение исполнительной топосъёмки с нанесением границ земельного участка</w:t>
            </w:r>
          </w:p>
        </w:tc>
        <w:tc>
          <w:tcPr>
            <w:tcW w:w="1559"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РСО, проектная организация</w:t>
            </w:r>
          </w:p>
        </w:tc>
        <w:tc>
          <w:tcPr>
            <w:tcW w:w="1985" w:type="dxa"/>
            <w:tcBorders>
              <w:bottom w:val="single" w:sz="4" w:space="0" w:color="auto"/>
            </w:tcBorders>
            <w:shd w:val="clear" w:color="auto" w:fill="DAEEF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Срок не регламентируется (Срок выполнения строительных работ определяется Заявителем самостоятельно)</w:t>
            </w:r>
          </w:p>
        </w:tc>
        <w:tc>
          <w:tcPr>
            <w:tcW w:w="1842" w:type="dxa"/>
            <w:tcBorders>
              <w:bottom w:val="single" w:sz="4" w:space="0" w:color="auto"/>
            </w:tcBorders>
            <w:shd w:val="clear" w:color="auto" w:fill="DAEEF3"/>
          </w:tcPr>
          <w:p w:rsidR="00585499" w:rsidRPr="00585499" w:rsidRDefault="00585499" w:rsidP="00BA0CF4">
            <w:pPr>
              <w:jc w:val="center"/>
              <w:rPr>
                <w:rFonts w:ascii="Times New Roman" w:hAnsi="Times New Roman" w:cs="Times New Roman"/>
                <w:sz w:val="20"/>
                <w:szCs w:val="20"/>
              </w:rPr>
            </w:pPr>
          </w:p>
        </w:tc>
        <w:tc>
          <w:tcPr>
            <w:tcW w:w="1418" w:type="dxa"/>
            <w:tcBorders>
              <w:bottom w:val="single" w:sz="4" w:space="0" w:color="auto"/>
            </w:tcBorders>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 xml:space="preserve">Исполнительная документация построенного линейного сооружения </w:t>
            </w:r>
          </w:p>
        </w:tc>
      </w:tr>
      <w:tr w:rsidR="00585499" w:rsidRPr="00585499" w:rsidTr="00585499">
        <w:tc>
          <w:tcPr>
            <w:tcW w:w="392"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7.</w:t>
            </w:r>
          </w:p>
        </w:tc>
        <w:tc>
          <w:tcPr>
            <w:tcW w:w="2835" w:type="dxa"/>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Предоставление схемы, отображающей расположение сетей инженерно-технического обеспечения в границах земельного участка - является условием договора аренды</w:t>
            </w:r>
          </w:p>
        </w:tc>
        <w:tc>
          <w:tcPr>
            <w:tcW w:w="1559"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Заявитель</w:t>
            </w:r>
          </w:p>
          <w:p w:rsidR="00585499" w:rsidRPr="00585499" w:rsidRDefault="00585499" w:rsidP="00BA0CF4">
            <w:pPr>
              <w:rPr>
                <w:rFonts w:ascii="Times New Roman" w:hAnsi="Times New Roman" w:cs="Times New Roman"/>
                <w:sz w:val="20"/>
                <w:szCs w:val="20"/>
              </w:rPr>
            </w:pPr>
          </w:p>
        </w:tc>
        <w:tc>
          <w:tcPr>
            <w:tcW w:w="1985"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в течение 10 дней после окончания строительства, реконструкции</w:t>
            </w:r>
          </w:p>
        </w:tc>
        <w:tc>
          <w:tcPr>
            <w:tcW w:w="1842" w:type="dxa"/>
            <w:tcBorders>
              <w:bottom w:val="single" w:sz="4" w:space="0" w:color="auto"/>
            </w:tcBorders>
            <w:shd w:val="clear" w:color="auto" w:fill="DAEEF3" w:themeFill="accent5" w:themeFillTint="33"/>
          </w:tcPr>
          <w:p w:rsidR="00585499" w:rsidRPr="00585499" w:rsidRDefault="00585499" w:rsidP="00BA0CF4">
            <w:pPr>
              <w:pStyle w:val="a3"/>
              <w:ind w:left="34"/>
              <w:jc w:val="both"/>
              <w:rPr>
                <w:rFonts w:ascii="Times New Roman" w:hAnsi="Times New Roman" w:cs="Times New Roman"/>
                <w:sz w:val="20"/>
                <w:szCs w:val="20"/>
              </w:rPr>
            </w:pPr>
            <w:r w:rsidRPr="00585499">
              <w:rPr>
                <w:rFonts w:ascii="Times New Roman" w:hAnsi="Times New Roman" w:cs="Times New Roman"/>
                <w:sz w:val="20"/>
                <w:szCs w:val="20"/>
              </w:rPr>
              <w:t>Схема, отображающая расположение сетей инженерно-технического обеспечения в границах земельного участка на бумажном и электронном носителе (исполнительная документация, топосъемка)</w:t>
            </w:r>
          </w:p>
        </w:tc>
        <w:tc>
          <w:tcPr>
            <w:tcW w:w="1418"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 xml:space="preserve">Схема, отображающая расположение сетей инженерно-технического обеспечения в границах земельного участка на бумажном и электронном носителе </w:t>
            </w:r>
          </w:p>
        </w:tc>
      </w:tr>
      <w:tr w:rsidR="00585499" w:rsidRPr="00585499" w:rsidTr="00585499">
        <w:tc>
          <w:tcPr>
            <w:tcW w:w="392"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7.1.</w:t>
            </w:r>
          </w:p>
        </w:tc>
        <w:tc>
          <w:tcPr>
            <w:tcW w:w="2835" w:type="dxa"/>
            <w:tcBorders>
              <w:bottom w:val="single" w:sz="4" w:space="0" w:color="auto"/>
            </w:tcBorders>
            <w:shd w:val="clear" w:color="auto" w:fill="DAEEF3" w:themeFill="accent5" w:themeFillTint="33"/>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 xml:space="preserve">Предоставление информации после окончания строительства, реконструкции </w:t>
            </w:r>
            <w:r w:rsidRPr="00585499">
              <w:rPr>
                <w:rFonts w:ascii="Times New Roman" w:hAnsi="Times New Roman" w:cs="Times New Roman"/>
                <w:sz w:val="20"/>
                <w:szCs w:val="20"/>
              </w:rPr>
              <w:lastRenderedPageBreak/>
              <w:t>о выполнении благоустройства территории и завершении сроков разрытия - является условием договора аренд)</w:t>
            </w:r>
          </w:p>
        </w:tc>
        <w:tc>
          <w:tcPr>
            <w:tcW w:w="1559"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lastRenderedPageBreak/>
              <w:t>Заявитель</w:t>
            </w:r>
          </w:p>
          <w:p w:rsidR="00585499" w:rsidRPr="00585499" w:rsidRDefault="00585499" w:rsidP="00BA0CF4">
            <w:pPr>
              <w:rPr>
                <w:rFonts w:ascii="Times New Roman" w:hAnsi="Times New Roman" w:cs="Times New Roman"/>
                <w:sz w:val="20"/>
                <w:szCs w:val="20"/>
              </w:rPr>
            </w:pPr>
          </w:p>
        </w:tc>
        <w:tc>
          <w:tcPr>
            <w:tcW w:w="1985"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lastRenderedPageBreak/>
              <w:t xml:space="preserve">в течении 10 дней после окончания строительства, </w:t>
            </w:r>
            <w:r w:rsidRPr="00585499">
              <w:rPr>
                <w:rFonts w:ascii="Times New Roman" w:hAnsi="Times New Roman" w:cs="Times New Roman"/>
                <w:sz w:val="20"/>
                <w:szCs w:val="20"/>
              </w:rPr>
              <w:lastRenderedPageBreak/>
              <w:t>реконструкции о выполнении благоустройства</w:t>
            </w:r>
          </w:p>
          <w:p w:rsidR="00585499" w:rsidRPr="00585499" w:rsidRDefault="00585499" w:rsidP="00BA0CF4">
            <w:pPr>
              <w:rPr>
                <w:rFonts w:ascii="Times New Roman" w:hAnsi="Times New Roman" w:cs="Times New Roman"/>
                <w:sz w:val="20"/>
                <w:szCs w:val="20"/>
              </w:rPr>
            </w:pPr>
          </w:p>
        </w:tc>
        <w:tc>
          <w:tcPr>
            <w:tcW w:w="1842" w:type="dxa"/>
            <w:tcBorders>
              <w:bottom w:val="single" w:sz="4" w:space="0" w:color="auto"/>
            </w:tcBorders>
            <w:shd w:val="clear" w:color="auto" w:fill="DAEEF3" w:themeFill="accent5" w:themeFillTint="33"/>
          </w:tcPr>
          <w:p w:rsidR="00585499" w:rsidRPr="00585499" w:rsidRDefault="00585499" w:rsidP="00BA0CF4">
            <w:pPr>
              <w:pStyle w:val="a3"/>
              <w:ind w:left="17"/>
              <w:rPr>
                <w:rFonts w:ascii="Times New Roman" w:hAnsi="Times New Roman" w:cs="Times New Roman"/>
                <w:sz w:val="20"/>
                <w:szCs w:val="20"/>
              </w:rPr>
            </w:pPr>
            <w:r w:rsidRPr="00585499">
              <w:rPr>
                <w:rFonts w:ascii="Times New Roman" w:hAnsi="Times New Roman" w:cs="Times New Roman"/>
                <w:sz w:val="20"/>
                <w:szCs w:val="20"/>
              </w:rPr>
              <w:lastRenderedPageBreak/>
              <w:t xml:space="preserve">Информация от арендатора земельного </w:t>
            </w:r>
            <w:r w:rsidRPr="00585499">
              <w:rPr>
                <w:rFonts w:ascii="Times New Roman" w:hAnsi="Times New Roman" w:cs="Times New Roman"/>
                <w:sz w:val="20"/>
                <w:szCs w:val="20"/>
              </w:rPr>
              <w:lastRenderedPageBreak/>
              <w:t>участка</w:t>
            </w:r>
          </w:p>
          <w:p w:rsidR="00585499" w:rsidRPr="00585499" w:rsidRDefault="00585499" w:rsidP="00BA0CF4">
            <w:pPr>
              <w:pStyle w:val="a3"/>
              <w:ind w:left="17"/>
              <w:rPr>
                <w:rFonts w:ascii="Times New Roman" w:hAnsi="Times New Roman" w:cs="Times New Roman"/>
                <w:sz w:val="20"/>
                <w:szCs w:val="20"/>
              </w:rPr>
            </w:pPr>
          </w:p>
        </w:tc>
        <w:tc>
          <w:tcPr>
            <w:tcW w:w="1418" w:type="dxa"/>
            <w:tcBorders>
              <w:bottom w:val="single" w:sz="4" w:space="0" w:color="auto"/>
            </w:tcBorders>
            <w:shd w:val="clear" w:color="auto" w:fill="DAEEF3" w:themeFill="accent5" w:themeFillTint="3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lastRenderedPageBreak/>
              <w:t xml:space="preserve">Информация о завершении разрытия и </w:t>
            </w:r>
            <w:r w:rsidRPr="00585499">
              <w:rPr>
                <w:rFonts w:ascii="Times New Roman" w:hAnsi="Times New Roman" w:cs="Times New Roman"/>
                <w:sz w:val="20"/>
                <w:szCs w:val="20"/>
              </w:rPr>
              <w:lastRenderedPageBreak/>
              <w:t>выполнения благоустройства</w:t>
            </w:r>
          </w:p>
          <w:p w:rsidR="00585499" w:rsidRPr="00585499" w:rsidRDefault="00585499" w:rsidP="00BA0CF4">
            <w:pPr>
              <w:rPr>
                <w:rFonts w:ascii="Times New Roman" w:hAnsi="Times New Roman" w:cs="Times New Roman"/>
                <w:sz w:val="20"/>
                <w:szCs w:val="20"/>
              </w:rPr>
            </w:pPr>
          </w:p>
        </w:tc>
      </w:tr>
      <w:tr w:rsidR="00585499" w:rsidRPr="00585499" w:rsidTr="00585499">
        <w:trPr>
          <w:trHeight w:val="706"/>
        </w:trPr>
        <w:tc>
          <w:tcPr>
            <w:tcW w:w="392" w:type="dxa"/>
            <w:tcBorders>
              <w:bottom w:val="single" w:sz="4" w:space="0" w:color="auto"/>
            </w:tcBorders>
            <w:shd w:val="clear" w:color="auto" w:fill="B2A1C7" w:themeFill="accent4" w:themeFillTint="99"/>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lastRenderedPageBreak/>
              <w:t>8</w:t>
            </w:r>
          </w:p>
        </w:tc>
        <w:tc>
          <w:tcPr>
            <w:tcW w:w="2835" w:type="dxa"/>
            <w:tcBorders>
              <w:bottom w:val="single" w:sz="4" w:space="0" w:color="auto"/>
            </w:tcBorders>
            <w:shd w:val="clear" w:color="auto" w:fill="B2A1C7" w:themeFill="accent4" w:themeFillTint="99"/>
          </w:tcPr>
          <w:p w:rsidR="00585499" w:rsidRPr="00585499" w:rsidRDefault="00585499" w:rsidP="00BA0CF4">
            <w:pPr>
              <w:autoSpaceDE w:val="0"/>
              <w:autoSpaceDN w:val="0"/>
              <w:adjustRightInd w:val="0"/>
              <w:rPr>
                <w:rFonts w:ascii="Times New Roman" w:hAnsi="Times New Roman" w:cs="Times New Roman"/>
                <w:sz w:val="20"/>
                <w:szCs w:val="20"/>
              </w:rPr>
            </w:pPr>
            <w:r w:rsidRPr="00585499">
              <w:rPr>
                <w:rFonts w:ascii="Times New Roman" w:hAnsi="Times New Roman" w:cs="Times New Roman"/>
                <w:sz w:val="20"/>
                <w:szCs w:val="20"/>
              </w:rPr>
              <w:t>Выдача разрешения на ввод в эксплуатацию</w:t>
            </w:r>
          </w:p>
        </w:tc>
        <w:tc>
          <w:tcPr>
            <w:tcW w:w="1559" w:type="dxa"/>
            <w:tcBorders>
              <w:bottom w:val="single" w:sz="4" w:space="0" w:color="auto"/>
            </w:tcBorders>
            <w:shd w:val="clear" w:color="auto" w:fill="B2A1C7" w:themeFill="accent4" w:themeFillTint="99"/>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Администрация МО</w:t>
            </w:r>
          </w:p>
        </w:tc>
        <w:tc>
          <w:tcPr>
            <w:tcW w:w="1985" w:type="dxa"/>
            <w:tcBorders>
              <w:bottom w:val="single" w:sz="4" w:space="0" w:color="auto"/>
            </w:tcBorders>
            <w:shd w:val="clear" w:color="auto" w:fill="B2A1C7" w:themeFill="accent4" w:themeFillTint="99"/>
          </w:tcPr>
          <w:p w:rsidR="00585499" w:rsidRPr="00585499" w:rsidRDefault="005B26BE" w:rsidP="00BA0CF4">
            <w:pPr>
              <w:rPr>
                <w:rFonts w:ascii="Times New Roman" w:hAnsi="Times New Roman" w:cs="Times New Roman"/>
                <w:sz w:val="20"/>
                <w:szCs w:val="20"/>
              </w:rPr>
            </w:pPr>
            <w:r>
              <w:rPr>
                <w:rFonts w:ascii="Times New Roman" w:hAnsi="Times New Roman" w:cs="Times New Roman"/>
                <w:sz w:val="20"/>
                <w:szCs w:val="20"/>
              </w:rPr>
              <w:t>7</w:t>
            </w:r>
            <w:r w:rsidR="00585499" w:rsidRPr="00585499">
              <w:rPr>
                <w:rFonts w:ascii="Times New Roman" w:hAnsi="Times New Roman" w:cs="Times New Roman"/>
                <w:sz w:val="20"/>
                <w:szCs w:val="20"/>
              </w:rPr>
              <w:t xml:space="preserve"> дней</w:t>
            </w:r>
          </w:p>
        </w:tc>
        <w:tc>
          <w:tcPr>
            <w:tcW w:w="1842" w:type="dxa"/>
            <w:tcBorders>
              <w:bottom w:val="single" w:sz="4" w:space="0" w:color="auto"/>
            </w:tcBorders>
            <w:shd w:val="clear" w:color="auto" w:fill="B2A1C7" w:themeFill="accent4" w:themeFillTint="99"/>
          </w:tcPr>
          <w:p w:rsidR="00585499" w:rsidRPr="00585499" w:rsidRDefault="00993087" w:rsidP="002631A8">
            <w:pPr>
              <w:pStyle w:val="a3"/>
              <w:ind w:left="90"/>
              <w:rPr>
                <w:rFonts w:ascii="Times New Roman" w:hAnsi="Times New Roman" w:cs="Times New Roman"/>
                <w:sz w:val="20"/>
                <w:szCs w:val="20"/>
              </w:rPr>
            </w:pPr>
            <w:r w:rsidRPr="00585499">
              <w:rPr>
                <w:rFonts w:ascii="Times New Roman" w:hAnsi="Times New Roman" w:cs="Times New Roman"/>
                <w:b/>
                <w:sz w:val="20"/>
                <w:szCs w:val="20"/>
              </w:rPr>
              <w:t xml:space="preserve">Заявление и  </w:t>
            </w:r>
            <w:r>
              <w:rPr>
                <w:rFonts w:ascii="Times New Roman" w:hAnsi="Times New Roman" w:cs="Times New Roman"/>
                <w:b/>
                <w:sz w:val="20"/>
                <w:szCs w:val="20"/>
              </w:rPr>
              <w:t xml:space="preserve">документы согласно Раздела </w:t>
            </w:r>
            <w:r>
              <w:rPr>
                <w:rFonts w:ascii="Times New Roman" w:hAnsi="Times New Roman" w:cs="Times New Roman"/>
                <w:b/>
                <w:sz w:val="20"/>
                <w:szCs w:val="20"/>
                <w:lang w:val="en-US"/>
              </w:rPr>
              <w:t>II</w:t>
            </w:r>
            <w:r>
              <w:rPr>
                <w:rFonts w:ascii="Times New Roman" w:hAnsi="Times New Roman" w:cs="Times New Roman"/>
                <w:b/>
                <w:sz w:val="20"/>
                <w:szCs w:val="20"/>
              </w:rPr>
              <w:t xml:space="preserve"> административного регламента «Выдача разрешений на ввод в эксплуатацию» администрации Усть-Канского района (аймака) от </w:t>
            </w:r>
            <w:r w:rsidR="002631A8">
              <w:rPr>
                <w:rFonts w:ascii="Times New Roman" w:hAnsi="Times New Roman" w:cs="Times New Roman"/>
                <w:b/>
                <w:sz w:val="20"/>
                <w:szCs w:val="20"/>
              </w:rPr>
              <w:t>20.10</w:t>
            </w:r>
            <w:r>
              <w:rPr>
                <w:rFonts w:ascii="Times New Roman" w:hAnsi="Times New Roman" w:cs="Times New Roman"/>
                <w:b/>
                <w:sz w:val="20"/>
                <w:szCs w:val="20"/>
              </w:rPr>
              <w:t>.2015 года</w:t>
            </w:r>
          </w:p>
        </w:tc>
        <w:tc>
          <w:tcPr>
            <w:tcW w:w="1418" w:type="dxa"/>
            <w:tcBorders>
              <w:bottom w:val="single" w:sz="4" w:space="0" w:color="auto"/>
            </w:tcBorders>
            <w:shd w:val="clear" w:color="auto" w:fill="B2A1C7" w:themeFill="accent4" w:themeFillTint="99"/>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Выдача разрешения на ввод в эксплуатацию</w:t>
            </w:r>
          </w:p>
        </w:tc>
      </w:tr>
      <w:tr w:rsidR="00585499" w:rsidRPr="00585499" w:rsidTr="00585499">
        <w:tc>
          <w:tcPr>
            <w:tcW w:w="392" w:type="dxa"/>
            <w:shd w:val="clear" w:color="auto" w:fill="DAEEF3"/>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9</w:t>
            </w:r>
          </w:p>
        </w:tc>
        <w:tc>
          <w:tcPr>
            <w:tcW w:w="2835" w:type="dxa"/>
            <w:shd w:val="clear" w:color="auto" w:fill="DAEEF3"/>
          </w:tcPr>
          <w:p w:rsidR="00585499" w:rsidRPr="00585499" w:rsidRDefault="00585499" w:rsidP="00BA0CF4">
            <w:pPr>
              <w:autoSpaceDE w:val="0"/>
              <w:autoSpaceDN w:val="0"/>
              <w:adjustRightInd w:val="0"/>
              <w:rPr>
                <w:rFonts w:ascii="Times New Roman" w:hAnsi="Times New Roman" w:cs="Times New Roman"/>
                <w:b/>
                <w:sz w:val="20"/>
                <w:szCs w:val="20"/>
              </w:rPr>
            </w:pPr>
            <w:r w:rsidRPr="00585499">
              <w:rPr>
                <w:rFonts w:ascii="Times New Roman" w:hAnsi="Times New Roman" w:cs="Times New Roman"/>
                <w:b/>
                <w:sz w:val="20"/>
                <w:szCs w:val="20"/>
              </w:rPr>
              <w:t>Подготовка декларации об объекте недвижимого имущества</w:t>
            </w:r>
          </w:p>
        </w:tc>
        <w:tc>
          <w:tcPr>
            <w:tcW w:w="1559" w:type="dxa"/>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РСО (кадастровый инженер, БТИ)</w:t>
            </w:r>
          </w:p>
        </w:tc>
        <w:tc>
          <w:tcPr>
            <w:tcW w:w="1985" w:type="dxa"/>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Не регламентируется</w:t>
            </w:r>
          </w:p>
        </w:tc>
        <w:tc>
          <w:tcPr>
            <w:tcW w:w="1842" w:type="dxa"/>
            <w:shd w:val="clear" w:color="auto" w:fill="DAEEF3"/>
          </w:tcPr>
          <w:p w:rsidR="00585499" w:rsidRPr="00585499" w:rsidRDefault="00585499" w:rsidP="00BA0CF4">
            <w:pPr>
              <w:ind w:left="6"/>
              <w:rPr>
                <w:rFonts w:ascii="Times New Roman" w:hAnsi="Times New Roman" w:cs="Times New Roman"/>
                <w:sz w:val="20"/>
                <w:szCs w:val="20"/>
              </w:rPr>
            </w:pPr>
            <w:r w:rsidRPr="00585499">
              <w:rPr>
                <w:rFonts w:ascii="Times New Roman" w:hAnsi="Times New Roman" w:cs="Times New Roman"/>
                <w:color w:val="000000"/>
                <w:spacing w:val="-1"/>
                <w:sz w:val="20"/>
                <w:szCs w:val="20"/>
              </w:rPr>
              <w:t>Технические характеристики построенного объекта на основании исполнительной документации по строительству линейного объекта</w:t>
            </w:r>
          </w:p>
        </w:tc>
        <w:tc>
          <w:tcPr>
            <w:tcW w:w="1418" w:type="dxa"/>
            <w:shd w:val="clear" w:color="auto" w:fill="DAEEF3"/>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Подписанная РСО форма декларации об объекте недвижимого имущества</w:t>
            </w:r>
          </w:p>
        </w:tc>
      </w:tr>
      <w:tr w:rsidR="00585499" w:rsidRPr="00585499" w:rsidTr="00585499">
        <w:tc>
          <w:tcPr>
            <w:tcW w:w="392" w:type="dxa"/>
            <w:shd w:val="clear" w:color="auto" w:fill="auto"/>
          </w:tcPr>
          <w:p w:rsidR="00585499" w:rsidRPr="00585499" w:rsidRDefault="00585499" w:rsidP="00BA0CF4">
            <w:pPr>
              <w:rPr>
                <w:rFonts w:ascii="Times New Roman" w:hAnsi="Times New Roman" w:cs="Times New Roman"/>
                <w:b/>
                <w:sz w:val="20"/>
                <w:szCs w:val="20"/>
              </w:rPr>
            </w:pPr>
          </w:p>
        </w:tc>
        <w:tc>
          <w:tcPr>
            <w:tcW w:w="2835" w:type="dxa"/>
            <w:shd w:val="clear" w:color="auto" w:fill="auto"/>
          </w:tcPr>
          <w:p w:rsidR="00585499" w:rsidRPr="00585499" w:rsidRDefault="00585499" w:rsidP="00BA0CF4">
            <w:pPr>
              <w:autoSpaceDE w:val="0"/>
              <w:autoSpaceDN w:val="0"/>
              <w:adjustRightInd w:val="0"/>
              <w:rPr>
                <w:rFonts w:ascii="Times New Roman" w:hAnsi="Times New Roman" w:cs="Times New Roman"/>
                <w:b/>
                <w:sz w:val="20"/>
                <w:szCs w:val="20"/>
              </w:rPr>
            </w:pPr>
            <w:r w:rsidRPr="00585499">
              <w:rPr>
                <w:rFonts w:ascii="Times New Roman" w:hAnsi="Times New Roman" w:cs="Times New Roman"/>
                <w:b/>
                <w:sz w:val="20"/>
                <w:szCs w:val="20"/>
              </w:rPr>
              <w:t>Государственная регистрация прав на линейное сооружение</w:t>
            </w:r>
          </w:p>
          <w:p w:rsidR="00585499" w:rsidRPr="00585499" w:rsidRDefault="00585499" w:rsidP="00BA0CF4">
            <w:pPr>
              <w:autoSpaceDE w:val="0"/>
              <w:autoSpaceDN w:val="0"/>
              <w:adjustRightInd w:val="0"/>
              <w:rPr>
                <w:rFonts w:ascii="Times New Roman" w:hAnsi="Times New Roman" w:cs="Times New Roman"/>
                <w:sz w:val="20"/>
                <w:szCs w:val="20"/>
              </w:rPr>
            </w:pPr>
          </w:p>
        </w:tc>
        <w:tc>
          <w:tcPr>
            <w:tcW w:w="1559" w:type="dxa"/>
            <w:shd w:val="clear" w:color="auto" w:fill="auto"/>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Росреестр</w:t>
            </w:r>
          </w:p>
        </w:tc>
        <w:tc>
          <w:tcPr>
            <w:tcW w:w="1985" w:type="dxa"/>
            <w:shd w:val="clear" w:color="auto" w:fill="auto"/>
          </w:tcPr>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b/>
                <w:sz w:val="20"/>
                <w:szCs w:val="20"/>
              </w:rPr>
              <w:t>14 дней</w:t>
            </w:r>
          </w:p>
        </w:tc>
        <w:tc>
          <w:tcPr>
            <w:tcW w:w="1842" w:type="dxa"/>
            <w:shd w:val="clear" w:color="auto" w:fill="auto"/>
          </w:tcPr>
          <w:p w:rsidR="00585499" w:rsidRPr="00585499" w:rsidRDefault="00585499" w:rsidP="00585499">
            <w:pPr>
              <w:numPr>
                <w:ilvl w:val="0"/>
                <w:numId w:val="8"/>
              </w:numPr>
              <w:spacing w:after="0" w:line="240" w:lineRule="auto"/>
              <w:ind w:left="0" w:firstLine="6"/>
              <w:rPr>
                <w:rFonts w:ascii="Times New Roman" w:hAnsi="Times New Roman" w:cs="Times New Roman"/>
                <w:sz w:val="20"/>
                <w:szCs w:val="20"/>
              </w:rPr>
            </w:pPr>
            <w:r w:rsidRPr="00585499">
              <w:rPr>
                <w:rFonts w:ascii="Times New Roman" w:hAnsi="Times New Roman" w:cs="Times New Roman"/>
                <w:sz w:val="20"/>
                <w:szCs w:val="20"/>
              </w:rPr>
              <w:t>Заявление РСО (через МФЦ);</w:t>
            </w:r>
          </w:p>
          <w:p w:rsidR="00585499" w:rsidRPr="00585499" w:rsidRDefault="00585499" w:rsidP="00585499">
            <w:pPr>
              <w:pStyle w:val="a3"/>
              <w:numPr>
                <w:ilvl w:val="0"/>
                <w:numId w:val="8"/>
              </w:numPr>
              <w:suppressAutoHyphens w:val="0"/>
              <w:spacing w:after="0" w:line="240" w:lineRule="auto"/>
              <w:ind w:left="0" w:firstLine="6"/>
              <w:contextualSpacing/>
              <w:rPr>
                <w:rFonts w:ascii="Times New Roman" w:hAnsi="Times New Roman" w:cs="Times New Roman"/>
                <w:sz w:val="20"/>
                <w:szCs w:val="20"/>
              </w:rPr>
            </w:pPr>
            <w:r w:rsidRPr="00585499">
              <w:rPr>
                <w:rFonts w:ascii="Times New Roman" w:hAnsi="Times New Roman" w:cs="Times New Roman"/>
                <w:sz w:val="20"/>
                <w:szCs w:val="20"/>
              </w:rPr>
              <w:t>Декларация об объекте недвижимого имущества;</w:t>
            </w:r>
          </w:p>
          <w:p w:rsidR="00585499" w:rsidRPr="00585499" w:rsidRDefault="00585499" w:rsidP="00585499">
            <w:pPr>
              <w:pStyle w:val="a3"/>
              <w:numPr>
                <w:ilvl w:val="0"/>
                <w:numId w:val="8"/>
              </w:numPr>
              <w:suppressAutoHyphens w:val="0"/>
              <w:spacing w:after="0" w:line="240" w:lineRule="auto"/>
              <w:ind w:left="0" w:firstLine="6"/>
              <w:contextualSpacing/>
              <w:rPr>
                <w:rFonts w:ascii="Times New Roman" w:hAnsi="Times New Roman" w:cs="Times New Roman"/>
                <w:sz w:val="20"/>
                <w:szCs w:val="20"/>
              </w:rPr>
            </w:pPr>
            <w:r w:rsidRPr="00585499">
              <w:rPr>
                <w:rFonts w:ascii="Times New Roman" w:hAnsi="Times New Roman" w:cs="Times New Roman"/>
                <w:sz w:val="20"/>
                <w:szCs w:val="20"/>
              </w:rPr>
              <w:t>Правоустанавливающие документы на земельный участок</w:t>
            </w:r>
          </w:p>
          <w:p w:rsidR="00585499" w:rsidRPr="00585499" w:rsidRDefault="00585499" w:rsidP="00585499">
            <w:pPr>
              <w:pStyle w:val="a3"/>
              <w:numPr>
                <w:ilvl w:val="0"/>
                <w:numId w:val="8"/>
              </w:numPr>
              <w:suppressAutoHyphens w:val="0"/>
              <w:spacing w:after="0" w:line="240" w:lineRule="auto"/>
              <w:ind w:left="0" w:firstLine="6"/>
              <w:contextualSpacing/>
              <w:rPr>
                <w:rFonts w:ascii="Times New Roman" w:hAnsi="Times New Roman" w:cs="Times New Roman"/>
                <w:sz w:val="20"/>
                <w:szCs w:val="20"/>
              </w:rPr>
            </w:pPr>
            <w:r w:rsidRPr="00585499">
              <w:rPr>
                <w:rFonts w:ascii="Times New Roman" w:hAnsi="Times New Roman" w:cs="Times New Roman"/>
                <w:sz w:val="20"/>
                <w:szCs w:val="20"/>
              </w:rPr>
              <w:t xml:space="preserve">Заключение МО подтверждающего, что созданный объект недвижимого имущества (линейное сооружение) относится к перечню случаев, при которых не требуется получение разрешения на строительство </w:t>
            </w:r>
            <w:r w:rsidRPr="00585499">
              <w:rPr>
                <w:rFonts w:ascii="Times New Roman" w:hAnsi="Times New Roman" w:cs="Times New Roman"/>
                <w:sz w:val="20"/>
                <w:szCs w:val="20"/>
              </w:rPr>
              <w:lastRenderedPageBreak/>
              <w:t>(при необходимости)</w:t>
            </w:r>
          </w:p>
        </w:tc>
        <w:tc>
          <w:tcPr>
            <w:tcW w:w="1418" w:type="dxa"/>
            <w:shd w:val="clear" w:color="auto" w:fill="auto"/>
          </w:tcPr>
          <w:p w:rsidR="00585499" w:rsidRPr="00585499" w:rsidRDefault="00585499" w:rsidP="00BA0CF4">
            <w:pPr>
              <w:rPr>
                <w:rFonts w:ascii="Times New Roman" w:hAnsi="Times New Roman" w:cs="Times New Roman"/>
                <w:sz w:val="20"/>
                <w:szCs w:val="20"/>
                <w:highlight w:val="yellow"/>
              </w:rPr>
            </w:pPr>
            <w:r w:rsidRPr="00585499">
              <w:rPr>
                <w:rFonts w:ascii="Times New Roman" w:hAnsi="Times New Roman" w:cs="Times New Roman"/>
                <w:sz w:val="20"/>
                <w:szCs w:val="20"/>
              </w:rPr>
              <w:lastRenderedPageBreak/>
              <w:t>Свидетельство о праве собственности (выдается через МФЦ)</w:t>
            </w:r>
          </w:p>
        </w:tc>
      </w:tr>
      <w:tr w:rsidR="00585499" w:rsidRPr="00585499" w:rsidTr="00187156">
        <w:trPr>
          <w:trHeight w:val="525"/>
        </w:trPr>
        <w:tc>
          <w:tcPr>
            <w:tcW w:w="392" w:type="dxa"/>
          </w:tcPr>
          <w:p w:rsidR="00585499" w:rsidRPr="00585499" w:rsidRDefault="00585499" w:rsidP="00BA0CF4">
            <w:pPr>
              <w:rPr>
                <w:rFonts w:ascii="Times New Roman" w:hAnsi="Times New Roman" w:cs="Times New Roman"/>
                <w:b/>
                <w:sz w:val="20"/>
                <w:szCs w:val="20"/>
              </w:rPr>
            </w:pPr>
          </w:p>
        </w:tc>
        <w:tc>
          <w:tcPr>
            <w:tcW w:w="4394" w:type="dxa"/>
            <w:gridSpan w:val="2"/>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b/>
                <w:sz w:val="20"/>
                <w:szCs w:val="20"/>
              </w:rPr>
              <w:t>Итого</w:t>
            </w:r>
            <w:r w:rsidRPr="00585499">
              <w:rPr>
                <w:rFonts w:ascii="Times New Roman" w:hAnsi="Times New Roman" w:cs="Times New Roman"/>
                <w:sz w:val="20"/>
                <w:szCs w:val="20"/>
              </w:rPr>
              <w:t>: процедуры органов власти (с учетом параллельности исполнения)</w:t>
            </w:r>
          </w:p>
        </w:tc>
        <w:tc>
          <w:tcPr>
            <w:tcW w:w="1985" w:type="dxa"/>
          </w:tcPr>
          <w:p w:rsidR="00585499" w:rsidRPr="00585499" w:rsidRDefault="005B26BE" w:rsidP="00BA0CF4">
            <w:pPr>
              <w:rPr>
                <w:rFonts w:ascii="Times New Roman" w:hAnsi="Times New Roman" w:cs="Times New Roman"/>
                <w:b/>
                <w:sz w:val="20"/>
                <w:szCs w:val="20"/>
              </w:rPr>
            </w:pPr>
            <w:r>
              <w:rPr>
                <w:rFonts w:ascii="Times New Roman" w:hAnsi="Times New Roman" w:cs="Times New Roman"/>
                <w:b/>
                <w:sz w:val="20"/>
                <w:szCs w:val="20"/>
              </w:rPr>
              <w:t xml:space="preserve">66 </w:t>
            </w:r>
            <w:r w:rsidR="00585499" w:rsidRPr="00585499">
              <w:rPr>
                <w:rFonts w:ascii="Times New Roman" w:hAnsi="Times New Roman" w:cs="Times New Roman"/>
                <w:b/>
                <w:sz w:val="20"/>
                <w:szCs w:val="20"/>
              </w:rPr>
              <w:t>дн</w:t>
            </w:r>
            <w:r>
              <w:rPr>
                <w:rFonts w:ascii="Times New Roman" w:hAnsi="Times New Roman" w:cs="Times New Roman"/>
                <w:b/>
                <w:sz w:val="20"/>
                <w:szCs w:val="20"/>
              </w:rPr>
              <w:t>ей</w:t>
            </w:r>
          </w:p>
          <w:p w:rsidR="00585499" w:rsidRPr="00585499" w:rsidRDefault="00585499" w:rsidP="00BA0CF4">
            <w:pPr>
              <w:rPr>
                <w:rFonts w:ascii="Times New Roman" w:hAnsi="Times New Roman" w:cs="Times New Roman"/>
                <w:b/>
                <w:color w:val="FF0000"/>
                <w:sz w:val="20"/>
                <w:szCs w:val="20"/>
              </w:rPr>
            </w:pPr>
          </w:p>
        </w:tc>
        <w:tc>
          <w:tcPr>
            <w:tcW w:w="1842" w:type="dxa"/>
          </w:tcPr>
          <w:p w:rsidR="00585499" w:rsidRPr="00585499" w:rsidRDefault="00585499" w:rsidP="00BA0CF4">
            <w:pPr>
              <w:pStyle w:val="a3"/>
              <w:rPr>
                <w:rFonts w:ascii="Times New Roman" w:hAnsi="Times New Roman" w:cs="Times New Roman"/>
                <w:sz w:val="20"/>
                <w:szCs w:val="20"/>
              </w:rPr>
            </w:pPr>
          </w:p>
        </w:tc>
        <w:tc>
          <w:tcPr>
            <w:tcW w:w="1418" w:type="dxa"/>
          </w:tcPr>
          <w:p w:rsidR="00585499" w:rsidRPr="00585499" w:rsidRDefault="00585499" w:rsidP="00BA0CF4">
            <w:pPr>
              <w:rPr>
                <w:rFonts w:ascii="Times New Roman" w:hAnsi="Times New Roman" w:cs="Times New Roman"/>
                <w:sz w:val="20"/>
                <w:szCs w:val="20"/>
              </w:rPr>
            </w:pPr>
          </w:p>
        </w:tc>
      </w:tr>
      <w:tr w:rsidR="00585499" w:rsidRPr="00585499" w:rsidTr="00585499">
        <w:tc>
          <w:tcPr>
            <w:tcW w:w="392" w:type="dxa"/>
            <w:shd w:val="clear" w:color="auto" w:fill="B6DDE8" w:themeFill="accent5" w:themeFillTint="66"/>
          </w:tcPr>
          <w:p w:rsidR="00585499" w:rsidRPr="00585499" w:rsidRDefault="00585499" w:rsidP="00BA0CF4">
            <w:pPr>
              <w:rPr>
                <w:rFonts w:ascii="Times New Roman" w:hAnsi="Times New Roman" w:cs="Times New Roman"/>
                <w:b/>
                <w:sz w:val="20"/>
                <w:szCs w:val="20"/>
              </w:rPr>
            </w:pPr>
          </w:p>
        </w:tc>
        <w:tc>
          <w:tcPr>
            <w:tcW w:w="4394" w:type="dxa"/>
            <w:gridSpan w:val="2"/>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b/>
                <w:sz w:val="20"/>
                <w:szCs w:val="20"/>
              </w:rPr>
              <w:t>Итого</w:t>
            </w:r>
            <w:r w:rsidRPr="00585499">
              <w:rPr>
                <w:rFonts w:ascii="Times New Roman" w:hAnsi="Times New Roman" w:cs="Times New Roman"/>
                <w:sz w:val="20"/>
                <w:szCs w:val="20"/>
              </w:rPr>
              <w:t>: процедуры РСО и других организаций (с учетом параллельности исполнения)</w:t>
            </w:r>
          </w:p>
        </w:tc>
        <w:tc>
          <w:tcPr>
            <w:tcW w:w="1985" w:type="dxa"/>
            <w:shd w:val="clear" w:color="auto" w:fill="B6DDE8" w:themeFill="accent5" w:themeFillTint="66"/>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sz w:val="20"/>
                <w:szCs w:val="20"/>
              </w:rPr>
              <w:t xml:space="preserve">Срок не регламентируется (в пределах сроков, установленных: </w:t>
            </w:r>
          </w:p>
          <w:p w:rsidR="00585499" w:rsidRPr="00585499" w:rsidRDefault="00585499" w:rsidP="00BA0CF4">
            <w:pPr>
              <w:rPr>
                <w:rFonts w:ascii="Times New Roman" w:hAnsi="Times New Roman" w:cs="Times New Roman"/>
                <w:i/>
                <w:sz w:val="20"/>
                <w:szCs w:val="20"/>
              </w:rPr>
            </w:pPr>
            <w:r w:rsidRPr="00585499">
              <w:rPr>
                <w:rFonts w:ascii="Times New Roman" w:hAnsi="Times New Roman" w:cs="Times New Roman"/>
                <w:sz w:val="20"/>
                <w:szCs w:val="20"/>
              </w:rPr>
              <w:t>- договором о технологическом присоединении</w:t>
            </w:r>
            <w:r w:rsidRPr="00585499">
              <w:rPr>
                <w:rFonts w:ascii="Times New Roman" w:hAnsi="Times New Roman" w:cs="Times New Roman"/>
                <w:i/>
                <w:sz w:val="20"/>
                <w:szCs w:val="20"/>
              </w:rPr>
              <w:t>;</w:t>
            </w:r>
          </w:p>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b/>
                <w:sz w:val="20"/>
                <w:szCs w:val="20"/>
              </w:rPr>
              <w:t xml:space="preserve">- </w:t>
            </w:r>
            <w:r w:rsidRPr="00585499">
              <w:rPr>
                <w:rFonts w:ascii="Times New Roman" w:hAnsi="Times New Roman" w:cs="Times New Roman"/>
                <w:sz w:val="20"/>
                <w:szCs w:val="20"/>
              </w:rPr>
              <w:t>договором с кадастровым инженером;</w:t>
            </w:r>
          </w:p>
          <w:p w:rsidR="00585499" w:rsidRPr="00585499" w:rsidRDefault="00585499" w:rsidP="00BA0CF4">
            <w:pPr>
              <w:rPr>
                <w:rFonts w:ascii="Times New Roman" w:hAnsi="Times New Roman" w:cs="Times New Roman"/>
                <w:b/>
                <w:sz w:val="20"/>
                <w:szCs w:val="20"/>
              </w:rPr>
            </w:pPr>
            <w:r w:rsidRPr="00585499">
              <w:rPr>
                <w:rFonts w:ascii="Times New Roman" w:hAnsi="Times New Roman" w:cs="Times New Roman"/>
                <w:sz w:val="20"/>
                <w:szCs w:val="20"/>
              </w:rPr>
              <w:t>- договором с проектной организацией)</w:t>
            </w:r>
          </w:p>
        </w:tc>
        <w:tc>
          <w:tcPr>
            <w:tcW w:w="1842" w:type="dxa"/>
            <w:shd w:val="clear" w:color="auto" w:fill="B6DDE8" w:themeFill="accent5" w:themeFillTint="66"/>
          </w:tcPr>
          <w:p w:rsidR="00585499" w:rsidRPr="00585499" w:rsidRDefault="00585499" w:rsidP="00BA0CF4">
            <w:pPr>
              <w:pStyle w:val="a3"/>
              <w:rPr>
                <w:rFonts w:ascii="Times New Roman" w:hAnsi="Times New Roman" w:cs="Times New Roman"/>
                <w:sz w:val="20"/>
                <w:szCs w:val="20"/>
              </w:rPr>
            </w:pPr>
          </w:p>
        </w:tc>
        <w:tc>
          <w:tcPr>
            <w:tcW w:w="1418" w:type="dxa"/>
            <w:shd w:val="clear" w:color="auto" w:fill="B6DDE8" w:themeFill="accent5" w:themeFillTint="66"/>
          </w:tcPr>
          <w:p w:rsidR="00585499" w:rsidRPr="00585499" w:rsidRDefault="00585499" w:rsidP="00BA0CF4">
            <w:pPr>
              <w:rPr>
                <w:rFonts w:ascii="Times New Roman" w:hAnsi="Times New Roman" w:cs="Times New Roman"/>
                <w:sz w:val="20"/>
                <w:szCs w:val="20"/>
              </w:rPr>
            </w:pPr>
          </w:p>
        </w:tc>
      </w:tr>
      <w:tr w:rsidR="00585499" w:rsidRPr="00585499" w:rsidTr="00585499">
        <w:tc>
          <w:tcPr>
            <w:tcW w:w="392" w:type="dxa"/>
          </w:tcPr>
          <w:p w:rsidR="00585499" w:rsidRPr="00585499" w:rsidRDefault="00585499" w:rsidP="00BA0CF4">
            <w:pPr>
              <w:rPr>
                <w:rFonts w:ascii="Times New Roman" w:hAnsi="Times New Roman" w:cs="Times New Roman"/>
                <w:b/>
                <w:sz w:val="20"/>
                <w:szCs w:val="20"/>
              </w:rPr>
            </w:pPr>
          </w:p>
        </w:tc>
        <w:tc>
          <w:tcPr>
            <w:tcW w:w="4394" w:type="dxa"/>
            <w:gridSpan w:val="2"/>
          </w:tcPr>
          <w:p w:rsidR="00585499" w:rsidRPr="00585499" w:rsidRDefault="00585499" w:rsidP="00BA0CF4">
            <w:pPr>
              <w:rPr>
                <w:rFonts w:ascii="Times New Roman" w:hAnsi="Times New Roman" w:cs="Times New Roman"/>
                <w:sz w:val="20"/>
                <w:szCs w:val="20"/>
              </w:rPr>
            </w:pPr>
            <w:r w:rsidRPr="00585499">
              <w:rPr>
                <w:rFonts w:ascii="Times New Roman" w:hAnsi="Times New Roman" w:cs="Times New Roman"/>
                <w:b/>
                <w:sz w:val="20"/>
                <w:szCs w:val="20"/>
              </w:rPr>
              <w:t>Всего</w:t>
            </w:r>
            <w:r w:rsidR="00187156">
              <w:rPr>
                <w:rFonts w:ascii="Times New Roman" w:hAnsi="Times New Roman" w:cs="Times New Roman"/>
                <w:b/>
                <w:sz w:val="20"/>
                <w:szCs w:val="20"/>
              </w:rPr>
              <w:t xml:space="preserve"> </w:t>
            </w:r>
            <w:r w:rsidRPr="00585499">
              <w:rPr>
                <w:rFonts w:ascii="Times New Roman" w:hAnsi="Times New Roman" w:cs="Times New Roman"/>
                <w:sz w:val="20"/>
                <w:szCs w:val="20"/>
              </w:rPr>
              <w:t>(с учетом параллельности исполнения): не включают процедуры выполняемые заявителем (расчет нагрузок,  инженерно-геологические изыскания, проектирование, строительство, пуско-наладочные работы)</w:t>
            </w:r>
          </w:p>
        </w:tc>
        <w:tc>
          <w:tcPr>
            <w:tcW w:w="1985" w:type="dxa"/>
          </w:tcPr>
          <w:p w:rsidR="00585499" w:rsidRPr="00585499" w:rsidRDefault="005B26BE" w:rsidP="00BA0CF4">
            <w:pPr>
              <w:rPr>
                <w:rFonts w:ascii="Times New Roman" w:hAnsi="Times New Roman" w:cs="Times New Roman"/>
                <w:b/>
                <w:sz w:val="20"/>
                <w:szCs w:val="20"/>
              </w:rPr>
            </w:pPr>
            <w:r>
              <w:rPr>
                <w:rFonts w:ascii="Times New Roman" w:hAnsi="Times New Roman" w:cs="Times New Roman"/>
                <w:b/>
                <w:sz w:val="20"/>
                <w:szCs w:val="20"/>
              </w:rPr>
              <w:t>66</w:t>
            </w:r>
            <w:r w:rsidR="00585499" w:rsidRPr="00585499">
              <w:rPr>
                <w:rFonts w:ascii="Times New Roman" w:hAnsi="Times New Roman" w:cs="Times New Roman"/>
                <w:b/>
                <w:sz w:val="20"/>
                <w:szCs w:val="20"/>
              </w:rPr>
              <w:t xml:space="preserve"> дней</w:t>
            </w:r>
          </w:p>
          <w:p w:rsidR="00585499" w:rsidRPr="00585499" w:rsidRDefault="00585499" w:rsidP="00BA0CF4">
            <w:pPr>
              <w:rPr>
                <w:rFonts w:ascii="Times New Roman" w:hAnsi="Times New Roman" w:cs="Times New Roman"/>
                <w:b/>
                <w:color w:val="FF0000"/>
                <w:sz w:val="20"/>
                <w:szCs w:val="20"/>
              </w:rPr>
            </w:pPr>
          </w:p>
        </w:tc>
        <w:tc>
          <w:tcPr>
            <w:tcW w:w="1842" w:type="dxa"/>
          </w:tcPr>
          <w:p w:rsidR="00585499" w:rsidRPr="00585499" w:rsidRDefault="00585499" w:rsidP="00BA0CF4">
            <w:pPr>
              <w:pStyle w:val="a3"/>
              <w:rPr>
                <w:rFonts w:ascii="Times New Roman" w:hAnsi="Times New Roman" w:cs="Times New Roman"/>
                <w:sz w:val="20"/>
                <w:szCs w:val="20"/>
              </w:rPr>
            </w:pPr>
          </w:p>
        </w:tc>
        <w:tc>
          <w:tcPr>
            <w:tcW w:w="1418" w:type="dxa"/>
          </w:tcPr>
          <w:p w:rsidR="00585499" w:rsidRPr="00585499" w:rsidRDefault="00585499" w:rsidP="00BA0CF4">
            <w:pPr>
              <w:rPr>
                <w:rFonts w:ascii="Times New Roman" w:hAnsi="Times New Roman" w:cs="Times New Roman"/>
                <w:sz w:val="20"/>
                <w:szCs w:val="20"/>
              </w:rPr>
            </w:pPr>
          </w:p>
        </w:tc>
      </w:tr>
    </w:tbl>
    <w:p w:rsidR="00585499" w:rsidRPr="00656183" w:rsidRDefault="00585499" w:rsidP="00656183">
      <w:pPr>
        <w:shd w:val="clear" w:color="auto" w:fill="FFFFFF" w:themeFill="background1"/>
        <w:ind w:firstLine="720"/>
        <w:jc w:val="both"/>
        <w:rPr>
          <w:rFonts w:ascii="Times New Roman" w:hAnsi="Times New Roman"/>
          <w:b/>
        </w:rPr>
      </w:pPr>
      <w:r w:rsidRPr="00656183">
        <w:rPr>
          <w:rFonts w:ascii="Times New Roman" w:hAnsi="Times New Roman"/>
        </w:rPr>
        <w:t xml:space="preserve">Муниципальное образование «Усть-Канский район» определил критерий по сокращению сроков разрешительных процедур (включая процедуры от  предоставления земельного участка для строительства до регистрации права собственности на построенный объект капитального строительства) для  строительства, реконструкции объектов инфраструктуры «последней мили» </w:t>
      </w:r>
      <w:r w:rsidR="005B26BE" w:rsidRPr="00656183">
        <w:rPr>
          <w:rFonts w:ascii="Times New Roman" w:hAnsi="Times New Roman"/>
          <w:b/>
        </w:rPr>
        <w:t>до 66</w:t>
      </w:r>
      <w:r w:rsidRPr="00656183">
        <w:rPr>
          <w:rFonts w:ascii="Times New Roman" w:hAnsi="Times New Roman"/>
          <w:b/>
        </w:rPr>
        <w:t xml:space="preserve"> дней (было 1</w:t>
      </w:r>
      <w:r w:rsidR="005B26BE" w:rsidRPr="00656183">
        <w:rPr>
          <w:rFonts w:ascii="Times New Roman" w:hAnsi="Times New Roman"/>
          <w:b/>
        </w:rPr>
        <w:t>1</w:t>
      </w:r>
      <w:r w:rsidRPr="00656183">
        <w:rPr>
          <w:rFonts w:ascii="Times New Roman" w:hAnsi="Times New Roman"/>
          <w:b/>
        </w:rPr>
        <w:t>0 дней).</w:t>
      </w:r>
    </w:p>
    <w:p w:rsidR="00585499" w:rsidRPr="00656183" w:rsidRDefault="00585499" w:rsidP="00656183">
      <w:pPr>
        <w:shd w:val="clear" w:color="auto" w:fill="FFFFFF" w:themeFill="background1"/>
        <w:ind w:firstLine="720"/>
        <w:jc w:val="both"/>
        <w:rPr>
          <w:rFonts w:ascii="Times New Roman" w:hAnsi="Times New Roman"/>
          <w:color w:val="FF0000"/>
        </w:rPr>
      </w:pPr>
      <w:r w:rsidRPr="00656183">
        <w:rPr>
          <w:rFonts w:ascii="Times New Roman" w:hAnsi="Times New Roman"/>
        </w:rPr>
        <w:t xml:space="preserve">Всего на осуществление административных процедур направленных на  предоставления земельного участка для реализации инвестиционного проекта затрачено 39 дней. На осуществление указанных административных процедур в соответствии с действующим законодательством необходимо 86 дней.  Сокращение на 47 дней. </w:t>
      </w:r>
    </w:p>
    <w:p w:rsidR="00585499" w:rsidRPr="00656183" w:rsidRDefault="00585499" w:rsidP="00656183">
      <w:pPr>
        <w:shd w:val="clear" w:color="auto" w:fill="FFFFFF" w:themeFill="background1"/>
        <w:ind w:firstLine="720"/>
        <w:jc w:val="both"/>
        <w:rPr>
          <w:rFonts w:ascii="Times New Roman" w:hAnsi="Times New Roman"/>
        </w:rPr>
      </w:pPr>
      <w:r w:rsidRPr="00656183">
        <w:rPr>
          <w:rFonts w:ascii="Times New Roman" w:hAnsi="Times New Roman"/>
        </w:rPr>
        <w:t xml:space="preserve">Отдел архитектуры и ЖКХ Администрации МО заключение договора на выдачу </w:t>
      </w:r>
      <w:r w:rsidRPr="00656183">
        <w:rPr>
          <w:rFonts w:ascii="Times New Roman" w:hAnsi="Times New Roman"/>
          <w:bCs/>
          <w:iCs/>
          <w:color w:val="000000"/>
        </w:rPr>
        <w:t>разрешения на строительство сократили на  6 дней (было 10 дней) (</w:t>
      </w:r>
      <w:r w:rsidR="005B26BE" w:rsidRPr="00656183">
        <w:rPr>
          <w:rFonts w:ascii="Times New Roman" w:hAnsi="Times New Roman"/>
          <w:bCs/>
          <w:iCs/>
          <w:color w:val="000000"/>
        </w:rPr>
        <w:t>П</w:t>
      </w:r>
      <w:r w:rsidRPr="00656183">
        <w:rPr>
          <w:rFonts w:ascii="Times New Roman" w:hAnsi="Times New Roman"/>
          <w:bCs/>
          <w:iCs/>
          <w:color w:val="000000"/>
        </w:rPr>
        <w:t xml:space="preserve">остановление №60 от 24.07.2015 «О сокращении сроков подготовки разрешения на строительство и градостроительного плана земельного участка и внесение изменений в административный регламент»). На основании </w:t>
      </w:r>
      <w:r w:rsidRPr="00656183">
        <w:rPr>
          <w:rFonts w:ascii="Times New Roman" w:hAnsi="Times New Roman"/>
          <w:shd w:val="clear" w:color="auto" w:fill="FFFFFF"/>
        </w:rPr>
        <w:t>Распоряжения Правительства РФ от 15.06.2010 № 982-р, отменено требование о подготовке градостроительного плана земельного участка в отношении земельных участков при размещении линейных объектов.</w:t>
      </w:r>
    </w:p>
    <w:p w:rsidR="00585499" w:rsidRPr="00656183" w:rsidRDefault="00585499" w:rsidP="00656183">
      <w:pPr>
        <w:shd w:val="clear" w:color="auto" w:fill="FFFFFF" w:themeFill="background1"/>
        <w:jc w:val="both"/>
        <w:rPr>
          <w:rFonts w:ascii="Times New Roman" w:hAnsi="Times New Roman"/>
        </w:rPr>
      </w:pPr>
      <w:r w:rsidRPr="00656183">
        <w:rPr>
          <w:rFonts w:ascii="Times New Roman" w:hAnsi="Times New Roman"/>
        </w:rPr>
        <w:t xml:space="preserve">      Также сообщаем, что указанные административные процедуры необходимо применять в случае, если инвестиционная площадка не сформирована. Применение указных процедур осуществляется после выбора земельного участка инвестором. </w:t>
      </w:r>
    </w:p>
    <w:p w:rsidR="00585499" w:rsidRDefault="00585499" w:rsidP="00585499">
      <w:pPr>
        <w:widowControl w:val="0"/>
        <w:spacing w:line="360" w:lineRule="auto"/>
        <w:ind w:firstLine="709"/>
        <w:rPr>
          <w:rStyle w:val="FontStyle47"/>
          <w:sz w:val="24"/>
          <w:szCs w:val="28"/>
        </w:rPr>
      </w:pPr>
    </w:p>
    <w:p w:rsidR="00585499" w:rsidRDefault="00585499" w:rsidP="00F105DF">
      <w:pPr>
        <w:widowControl w:val="0"/>
        <w:spacing w:line="360" w:lineRule="auto"/>
        <w:ind w:firstLine="709"/>
        <w:jc w:val="right"/>
        <w:rPr>
          <w:rStyle w:val="FontStyle47"/>
          <w:sz w:val="24"/>
          <w:szCs w:val="28"/>
        </w:rPr>
      </w:pPr>
    </w:p>
    <w:p w:rsidR="00585499" w:rsidRPr="002E5272" w:rsidRDefault="00585499" w:rsidP="00585499">
      <w:pPr>
        <w:widowControl w:val="0"/>
        <w:spacing w:line="240" w:lineRule="auto"/>
        <w:ind w:firstLine="709"/>
        <w:jc w:val="right"/>
        <w:rPr>
          <w:rStyle w:val="FontStyle47"/>
          <w:b/>
          <w:sz w:val="22"/>
          <w:szCs w:val="28"/>
        </w:rPr>
      </w:pPr>
      <w:r w:rsidRPr="002E5272">
        <w:rPr>
          <w:rStyle w:val="FontStyle47"/>
          <w:b/>
          <w:sz w:val="22"/>
          <w:szCs w:val="28"/>
        </w:rPr>
        <w:lastRenderedPageBreak/>
        <w:t>Приложение №2</w:t>
      </w:r>
    </w:p>
    <w:p w:rsidR="00F105DF" w:rsidRDefault="00585499" w:rsidP="00796E2A">
      <w:pPr>
        <w:widowControl w:val="0"/>
        <w:spacing w:line="240" w:lineRule="auto"/>
        <w:ind w:firstLine="709"/>
        <w:jc w:val="right"/>
        <w:rPr>
          <w:sz w:val="20"/>
        </w:rPr>
      </w:pPr>
      <w:r w:rsidRPr="00585499">
        <w:rPr>
          <w:rStyle w:val="FontStyle47"/>
          <w:sz w:val="22"/>
          <w:szCs w:val="28"/>
        </w:rPr>
        <w:t>Постановление №60 от 24 июля 2015 года</w:t>
      </w:r>
      <w:r w:rsidR="00F105DF">
        <w:rPr>
          <w:noProof/>
          <w:sz w:val="20"/>
        </w:rPr>
        <w:drawing>
          <wp:inline distT="0" distB="0" distL="0" distR="0">
            <wp:extent cx="5846556" cy="7334250"/>
            <wp:effectExtent l="19050" t="0" r="1794" b="0"/>
            <wp:docPr id="1" name="Рисунок 1" descr="C:\Users\Econom\Desktop\ОТЧЕТЫ!!!!!!!!!\Стандарт\ОКС\№ 60 Постановление- Ск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ОТЧЕТЫ!!!!!!!!!\Стандарт\ОКС\№ 60 Постановление- Сканер.jpg"/>
                    <pic:cNvPicPr>
                      <a:picLocks noChangeAspect="1" noChangeArrowheads="1"/>
                    </pic:cNvPicPr>
                  </pic:nvPicPr>
                  <pic:blipFill>
                    <a:blip r:embed="rId8"/>
                    <a:srcRect/>
                    <a:stretch>
                      <a:fillRect/>
                    </a:stretch>
                  </pic:blipFill>
                  <pic:spPr bwMode="auto">
                    <a:xfrm>
                      <a:off x="0" y="0"/>
                      <a:ext cx="5850048" cy="7338631"/>
                    </a:xfrm>
                    <a:prstGeom prst="rect">
                      <a:avLst/>
                    </a:prstGeom>
                    <a:noFill/>
                    <a:ln w="9525">
                      <a:noFill/>
                      <a:miter lim="800000"/>
                      <a:headEnd/>
                      <a:tailEnd/>
                    </a:ln>
                  </pic:spPr>
                </pic:pic>
              </a:graphicData>
            </a:graphic>
          </wp:inline>
        </w:drawing>
      </w:r>
    </w:p>
    <w:p w:rsidR="002E591F" w:rsidRDefault="002E591F" w:rsidP="00585499">
      <w:pPr>
        <w:ind w:left="5103"/>
        <w:contextualSpacing/>
        <w:jc w:val="right"/>
        <w:rPr>
          <w:rFonts w:ascii="Times New Roman" w:hAnsi="Times New Roman" w:cs="Times New Roman"/>
          <w:sz w:val="20"/>
        </w:rPr>
      </w:pPr>
    </w:p>
    <w:p w:rsidR="005B26BE" w:rsidRDefault="005B26BE" w:rsidP="00585499">
      <w:pPr>
        <w:ind w:left="5103"/>
        <w:contextualSpacing/>
        <w:jc w:val="right"/>
        <w:rPr>
          <w:rFonts w:ascii="Times New Roman" w:hAnsi="Times New Roman" w:cs="Times New Roman"/>
          <w:sz w:val="20"/>
        </w:rPr>
      </w:pPr>
    </w:p>
    <w:p w:rsidR="005B26BE" w:rsidRDefault="005B26BE" w:rsidP="00585499">
      <w:pPr>
        <w:ind w:left="5103"/>
        <w:contextualSpacing/>
        <w:jc w:val="right"/>
        <w:rPr>
          <w:rFonts w:ascii="Times New Roman" w:hAnsi="Times New Roman" w:cs="Times New Roman"/>
          <w:sz w:val="20"/>
        </w:rPr>
      </w:pPr>
    </w:p>
    <w:p w:rsidR="005B26BE" w:rsidRDefault="005B26BE" w:rsidP="00585499">
      <w:pPr>
        <w:ind w:left="5103"/>
        <w:contextualSpacing/>
        <w:jc w:val="right"/>
        <w:rPr>
          <w:rFonts w:ascii="Times New Roman" w:hAnsi="Times New Roman" w:cs="Times New Roman"/>
          <w:sz w:val="20"/>
        </w:rPr>
      </w:pPr>
    </w:p>
    <w:p w:rsidR="005B26BE" w:rsidRDefault="005B26BE" w:rsidP="00585499">
      <w:pPr>
        <w:ind w:left="5103"/>
        <w:contextualSpacing/>
        <w:jc w:val="right"/>
        <w:rPr>
          <w:rFonts w:ascii="Times New Roman" w:hAnsi="Times New Roman" w:cs="Times New Roman"/>
          <w:sz w:val="20"/>
        </w:rPr>
      </w:pPr>
    </w:p>
    <w:p w:rsidR="002E591F" w:rsidRDefault="002E591F" w:rsidP="00585499">
      <w:pPr>
        <w:ind w:left="5103"/>
        <w:contextualSpacing/>
        <w:jc w:val="right"/>
        <w:rPr>
          <w:rFonts w:ascii="Times New Roman" w:hAnsi="Times New Roman" w:cs="Times New Roman"/>
          <w:sz w:val="20"/>
        </w:rPr>
      </w:pPr>
    </w:p>
    <w:p w:rsidR="002E591F" w:rsidRDefault="002E591F" w:rsidP="00585499">
      <w:pPr>
        <w:ind w:left="5103"/>
        <w:contextualSpacing/>
        <w:jc w:val="right"/>
        <w:rPr>
          <w:rFonts w:ascii="Times New Roman" w:hAnsi="Times New Roman" w:cs="Times New Roman"/>
          <w:sz w:val="20"/>
        </w:rPr>
      </w:pPr>
    </w:p>
    <w:p w:rsidR="002E591F" w:rsidRDefault="002E591F" w:rsidP="00585499">
      <w:pPr>
        <w:ind w:left="5103"/>
        <w:contextualSpacing/>
        <w:jc w:val="right"/>
        <w:rPr>
          <w:rFonts w:ascii="Times New Roman" w:hAnsi="Times New Roman" w:cs="Times New Roman"/>
          <w:sz w:val="20"/>
        </w:rPr>
      </w:pPr>
    </w:p>
    <w:p w:rsidR="00585499" w:rsidRPr="00585499" w:rsidRDefault="00585499" w:rsidP="00585499">
      <w:pPr>
        <w:ind w:left="5103"/>
        <w:contextualSpacing/>
        <w:jc w:val="right"/>
        <w:rPr>
          <w:rFonts w:ascii="Times New Roman" w:hAnsi="Times New Roman" w:cs="Times New Roman"/>
          <w:sz w:val="20"/>
        </w:rPr>
      </w:pPr>
      <w:r w:rsidRPr="00585499">
        <w:rPr>
          <w:rFonts w:ascii="Times New Roman" w:hAnsi="Times New Roman" w:cs="Times New Roman"/>
          <w:sz w:val="20"/>
        </w:rPr>
        <w:lastRenderedPageBreak/>
        <w:t>Приложение 1</w:t>
      </w:r>
    </w:p>
    <w:p w:rsidR="00585499" w:rsidRPr="00585499" w:rsidRDefault="00585499" w:rsidP="00585499">
      <w:pPr>
        <w:ind w:left="5103"/>
        <w:contextualSpacing/>
        <w:jc w:val="right"/>
        <w:rPr>
          <w:rFonts w:ascii="Times New Roman" w:hAnsi="Times New Roman" w:cs="Times New Roman"/>
          <w:sz w:val="20"/>
          <w:szCs w:val="20"/>
        </w:rPr>
      </w:pPr>
      <w:r w:rsidRPr="00585499">
        <w:rPr>
          <w:rFonts w:ascii="Times New Roman" w:hAnsi="Times New Roman" w:cs="Times New Roman"/>
          <w:sz w:val="20"/>
          <w:szCs w:val="20"/>
        </w:rPr>
        <w:t>К Постановлению Главы администрации МО «Усть-Канский район»</w:t>
      </w:r>
    </w:p>
    <w:p w:rsidR="00585499" w:rsidRPr="00585499" w:rsidRDefault="00585499" w:rsidP="00585499">
      <w:pPr>
        <w:ind w:left="5103"/>
        <w:contextualSpacing/>
        <w:jc w:val="right"/>
        <w:rPr>
          <w:rFonts w:ascii="Times New Roman" w:hAnsi="Times New Roman" w:cs="Times New Roman"/>
          <w:sz w:val="20"/>
          <w:szCs w:val="20"/>
        </w:rPr>
      </w:pPr>
      <w:r w:rsidRPr="00585499">
        <w:rPr>
          <w:rFonts w:ascii="Times New Roman" w:hAnsi="Times New Roman" w:cs="Times New Roman"/>
          <w:sz w:val="20"/>
          <w:szCs w:val="20"/>
        </w:rPr>
        <w:t>№60 от 24.07.2015г.</w:t>
      </w:r>
    </w:p>
    <w:p w:rsidR="00796E2A" w:rsidRDefault="00796E2A" w:rsidP="00796E2A">
      <w:pPr>
        <w:pStyle w:val="ConsPlusNormal"/>
        <w:widowControl/>
        <w:ind w:firstLine="567"/>
        <w:rPr>
          <w:rFonts w:ascii="Times New Roman" w:hAnsi="Times New Roman" w:cs="Times New Roman"/>
          <w:b/>
          <w:color w:val="000000"/>
          <w:sz w:val="28"/>
          <w:szCs w:val="28"/>
        </w:rPr>
      </w:pPr>
    </w:p>
    <w:p w:rsidR="00796E2A" w:rsidRPr="00796E2A" w:rsidRDefault="00796E2A" w:rsidP="00796E2A">
      <w:pPr>
        <w:pStyle w:val="ConsPlusNormal"/>
        <w:widowControl/>
        <w:ind w:firstLine="567"/>
        <w:jc w:val="center"/>
        <w:rPr>
          <w:rFonts w:ascii="Times New Roman" w:hAnsi="Times New Roman" w:cs="Times New Roman"/>
          <w:b/>
          <w:color w:val="000000"/>
          <w:sz w:val="24"/>
        </w:rPr>
      </w:pPr>
      <w:r w:rsidRPr="00796E2A">
        <w:rPr>
          <w:rFonts w:ascii="Times New Roman" w:hAnsi="Times New Roman" w:cs="Times New Roman"/>
          <w:b/>
          <w:color w:val="000000"/>
          <w:sz w:val="24"/>
        </w:rPr>
        <w:t>Административный регламент</w:t>
      </w:r>
    </w:p>
    <w:p w:rsidR="00796E2A" w:rsidRPr="00796E2A" w:rsidRDefault="00796E2A" w:rsidP="00796E2A">
      <w:pPr>
        <w:pStyle w:val="ConsPlusNormal"/>
        <w:widowControl/>
        <w:ind w:firstLine="567"/>
        <w:jc w:val="center"/>
        <w:rPr>
          <w:rFonts w:ascii="Times New Roman" w:hAnsi="Times New Roman" w:cs="Times New Roman"/>
          <w:b/>
          <w:color w:val="000000"/>
          <w:sz w:val="24"/>
        </w:rPr>
      </w:pPr>
      <w:r w:rsidRPr="00796E2A">
        <w:rPr>
          <w:rFonts w:ascii="Times New Roman" w:hAnsi="Times New Roman" w:cs="Times New Roman"/>
          <w:b/>
          <w:color w:val="000000"/>
          <w:sz w:val="24"/>
        </w:rPr>
        <w:t>предоставления муниципальной услуги</w:t>
      </w:r>
    </w:p>
    <w:p w:rsidR="00796E2A" w:rsidRPr="00796E2A" w:rsidRDefault="00796E2A" w:rsidP="00796E2A">
      <w:pPr>
        <w:ind w:firstLine="567"/>
        <w:jc w:val="center"/>
        <w:rPr>
          <w:rFonts w:ascii="Times New Roman" w:hAnsi="Times New Roman" w:cs="Times New Roman"/>
          <w:color w:val="000000"/>
          <w:sz w:val="24"/>
          <w:szCs w:val="20"/>
        </w:rPr>
      </w:pPr>
      <w:r w:rsidRPr="00796E2A">
        <w:rPr>
          <w:rFonts w:ascii="Times New Roman" w:hAnsi="Times New Roman" w:cs="Times New Roman"/>
          <w:b/>
          <w:color w:val="000000"/>
          <w:sz w:val="24"/>
          <w:szCs w:val="20"/>
        </w:rPr>
        <w:t xml:space="preserve">«Выдача разрешения на строительство» </w:t>
      </w:r>
    </w:p>
    <w:p w:rsidR="00796E2A" w:rsidRPr="00796E2A" w:rsidRDefault="00796E2A" w:rsidP="00796E2A">
      <w:pPr>
        <w:autoSpaceDE w:val="0"/>
        <w:autoSpaceDN w:val="0"/>
        <w:adjustRightInd w:val="0"/>
        <w:ind w:firstLine="567"/>
        <w:jc w:val="center"/>
        <w:outlineLvl w:val="1"/>
        <w:rPr>
          <w:rFonts w:ascii="Times New Roman" w:hAnsi="Times New Roman" w:cs="Times New Roman"/>
          <w:color w:val="000000"/>
          <w:sz w:val="20"/>
          <w:szCs w:val="20"/>
        </w:rPr>
      </w:pPr>
      <w:r w:rsidRPr="00796E2A">
        <w:rPr>
          <w:rFonts w:ascii="Times New Roman" w:hAnsi="Times New Roman" w:cs="Times New Roman"/>
          <w:color w:val="000000"/>
          <w:sz w:val="20"/>
          <w:szCs w:val="20"/>
        </w:rPr>
        <w:t>Раздел I. Общие положения</w:t>
      </w:r>
    </w:p>
    <w:p w:rsidR="00796E2A" w:rsidRPr="00796E2A" w:rsidRDefault="00796E2A" w:rsidP="00796E2A">
      <w:pPr>
        <w:autoSpaceDE w:val="0"/>
        <w:autoSpaceDN w:val="0"/>
        <w:adjustRightInd w:val="0"/>
        <w:ind w:firstLine="709"/>
        <w:jc w:val="center"/>
        <w:outlineLvl w:val="1"/>
        <w:rPr>
          <w:rFonts w:ascii="Times New Roman" w:hAnsi="Times New Roman" w:cs="Times New Roman"/>
          <w:color w:val="000000"/>
          <w:sz w:val="20"/>
          <w:szCs w:val="20"/>
        </w:rPr>
      </w:pPr>
      <w:r w:rsidRPr="00796E2A">
        <w:rPr>
          <w:rFonts w:ascii="Times New Roman" w:hAnsi="Times New Roman" w:cs="Times New Roman"/>
          <w:color w:val="000000"/>
          <w:sz w:val="20"/>
          <w:szCs w:val="20"/>
        </w:rPr>
        <w:t>Предмет регулирования</w:t>
      </w:r>
    </w:p>
    <w:p w:rsidR="00796E2A" w:rsidRPr="00796E2A" w:rsidRDefault="00796E2A" w:rsidP="00656183">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 xml:space="preserve">Административный регламент «Выдача разрешения на строительство» (далее – административный регламент) </w:t>
      </w:r>
      <w:r w:rsidRPr="00796E2A">
        <w:rPr>
          <w:rFonts w:ascii="Times New Roman" w:hAnsi="Times New Roman" w:cs="Times New Roman"/>
          <w:bCs/>
          <w:sz w:val="20"/>
          <w:szCs w:val="20"/>
          <w:lang w:eastAsia="en-US"/>
        </w:rPr>
        <w:t>устанавливает сроки и последовательность административных процедур и административных действий</w:t>
      </w:r>
      <w:r w:rsidRPr="00796E2A">
        <w:rPr>
          <w:rFonts w:ascii="Times New Roman" w:hAnsi="Times New Roman" w:cs="Times New Roman"/>
          <w:sz w:val="20"/>
          <w:szCs w:val="20"/>
        </w:rPr>
        <w:t xml:space="preserve"> Администрации муниципального образования «Усть-Канский район» по предоставлению данной услуги.</w:t>
      </w:r>
    </w:p>
    <w:p w:rsidR="00796E2A" w:rsidRPr="00796E2A" w:rsidRDefault="00796E2A" w:rsidP="00656183">
      <w:pPr>
        <w:pStyle w:val="a3"/>
        <w:spacing w:line="360" w:lineRule="auto"/>
        <w:ind w:left="567"/>
        <w:rPr>
          <w:rFonts w:ascii="Times New Roman" w:hAnsi="Times New Roman" w:cs="Times New Roman"/>
          <w:sz w:val="20"/>
          <w:szCs w:val="20"/>
        </w:rPr>
      </w:pPr>
    </w:p>
    <w:p w:rsidR="00796E2A" w:rsidRPr="00796E2A" w:rsidRDefault="00796E2A" w:rsidP="00656183">
      <w:pPr>
        <w:pStyle w:val="23"/>
        <w:spacing w:line="360" w:lineRule="auto"/>
        <w:ind w:left="0" w:firstLine="709"/>
        <w:jc w:val="center"/>
        <w:rPr>
          <w:sz w:val="20"/>
          <w:szCs w:val="20"/>
        </w:rPr>
      </w:pPr>
      <w:r w:rsidRPr="00796E2A">
        <w:rPr>
          <w:sz w:val="20"/>
          <w:szCs w:val="20"/>
        </w:rPr>
        <w:t>Круг заявителей</w:t>
      </w:r>
    </w:p>
    <w:p w:rsidR="00796E2A" w:rsidRPr="00796E2A" w:rsidRDefault="00796E2A" w:rsidP="00656183">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Заявителями на предоставление муниципальной услуги могут выступать застройщики - физические лица, индивидуальные предприниматели или юридические лица, а так же их законные представители (лица, действующие на основании доверенности), обратившиеся в соответствующий орган местного самоуправления или МФЦ (далее - Заявитель).</w:t>
      </w:r>
    </w:p>
    <w:p w:rsidR="00796E2A" w:rsidRPr="00796E2A" w:rsidRDefault="00796E2A" w:rsidP="00656183">
      <w:pPr>
        <w:pStyle w:val="ConsPlusNormal"/>
        <w:widowControl/>
        <w:spacing w:line="360" w:lineRule="auto"/>
        <w:ind w:left="927" w:firstLine="0"/>
        <w:jc w:val="both"/>
        <w:rPr>
          <w:rFonts w:ascii="Times New Roman" w:hAnsi="Times New Roman" w:cs="Times New Roman"/>
        </w:rPr>
      </w:pPr>
    </w:p>
    <w:p w:rsidR="00796E2A" w:rsidRPr="00796E2A" w:rsidRDefault="00796E2A" w:rsidP="00656183">
      <w:pPr>
        <w:pStyle w:val="23"/>
        <w:spacing w:line="360" w:lineRule="auto"/>
        <w:ind w:left="0" w:firstLine="567"/>
        <w:jc w:val="center"/>
        <w:rPr>
          <w:sz w:val="20"/>
          <w:szCs w:val="20"/>
        </w:rPr>
      </w:pPr>
      <w:r w:rsidRPr="00796E2A">
        <w:rPr>
          <w:sz w:val="20"/>
          <w:szCs w:val="20"/>
        </w:rPr>
        <w:t>Требования к порядку информирования о предоставлении муниципальной услуги</w:t>
      </w:r>
    </w:p>
    <w:p w:rsidR="00796E2A" w:rsidRPr="00796E2A" w:rsidRDefault="00796E2A" w:rsidP="00656183">
      <w:pPr>
        <w:pStyle w:val="ConsPlusNormal"/>
        <w:widowControl/>
        <w:spacing w:line="360" w:lineRule="auto"/>
        <w:ind w:firstLine="567"/>
        <w:jc w:val="both"/>
        <w:rPr>
          <w:rFonts w:ascii="Times New Roman" w:hAnsi="Times New Roman" w:cs="Times New Roman"/>
        </w:rPr>
      </w:pPr>
      <w:r w:rsidRPr="00796E2A">
        <w:rPr>
          <w:rFonts w:ascii="Times New Roman" w:hAnsi="Times New Roman" w:cs="Times New Roman"/>
          <w:color w:val="000000"/>
        </w:rPr>
        <w:t>Порядок информирования о предоставлении муниципальной услуги</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Местонахождение: отдел архитектуры и градостроительства Администрации муниципального образования «Усть-Канский район», адрес: 649450, Республика  Алтай, Усть-Канский район, село Усть-Кан,  ул. Первомайская, 2;</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xml:space="preserve">График работы: </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прием заявлений для получения градостроительного плана земельного участка в приемной Администрации муниципального образования «Усть-Канский район» осуществляется с понедельника по пятницу с 09:00 до 17:00, обед с 13:00 до 14:00;</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проведение консультаций и выдача градостроительного плана земельного участка осуществляется в отделе архитектуры и градостроительства Администрации муниципального образования «Усть-Канский район» в: понедельник и вторник с 10:00 – 13:00</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Контактные телефоны: 8-(388-47)22-5-48, 8-(388-47)22-4-01.</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xml:space="preserve">Адрес официального сайта: </w:t>
      </w:r>
      <w:r w:rsidRPr="00796E2A">
        <w:rPr>
          <w:rFonts w:ascii="Times New Roman" w:hAnsi="Times New Roman" w:cs="Times New Roman"/>
          <w:sz w:val="20"/>
          <w:szCs w:val="20"/>
          <w:u w:val="single"/>
        </w:rPr>
        <w:t>moust-kan.ru</w:t>
      </w:r>
      <w:r w:rsidRPr="00796E2A">
        <w:rPr>
          <w:rFonts w:ascii="Times New Roman" w:hAnsi="Times New Roman" w:cs="Times New Roman"/>
          <w:sz w:val="20"/>
          <w:szCs w:val="20"/>
        </w:rPr>
        <w:t>.</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xml:space="preserve">Адрес электронной почты отдела архитектуры и градостроительства: </w:t>
      </w:r>
      <w:r w:rsidRPr="00796E2A">
        <w:rPr>
          <w:rFonts w:ascii="Times New Roman" w:hAnsi="Times New Roman" w:cs="Times New Roman"/>
          <w:sz w:val="20"/>
          <w:szCs w:val="20"/>
          <w:lang w:val="en-US"/>
        </w:rPr>
        <w:t>arhitek</w:t>
      </w:r>
      <w:r w:rsidRPr="00796E2A">
        <w:rPr>
          <w:rFonts w:ascii="Times New Roman" w:hAnsi="Times New Roman" w:cs="Times New Roman"/>
          <w:sz w:val="20"/>
          <w:szCs w:val="20"/>
        </w:rPr>
        <w:t>.</w:t>
      </w:r>
      <w:r w:rsidRPr="00796E2A">
        <w:rPr>
          <w:rFonts w:ascii="Times New Roman" w:hAnsi="Times New Roman" w:cs="Times New Roman"/>
          <w:sz w:val="20"/>
          <w:szCs w:val="20"/>
          <w:lang w:val="en-US"/>
        </w:rPr>
        <w:t>u</w:t>
      </w:r>
      <w:r w:rsidRPr="00796E2A">
        <w:rPr>
          <w:rFonts w:ascii="Times New Roman" w:hAnsi="Times New Roman" w:cs="Times New Roman"/>
          <w:sz w:val="20"/>
          <w:szCs w:val="20"/>
        </w:rPr>
        <w:t>-</w:t>
      </w:r>
      <w:r w:rsidRPr="00796E2A">
        <w:rPr>
          <w:rFonts w:ascii="Times New Roman" w:hAnsi="Times New Roman" w:cs="Times New Roman"/>
          <w:sz w:val="20"/>
          <w:szCs w:val="20"/>
          <w:lang w:val="en-US"/>
        </w:rPr>
        <w:t>kan</w:t>
      </w:r>
      <w:r w:rsidRPr="00796E2A">
        <w:rPr>
          <w:rFonts w:ascii="Times New Roman" w:hAnsi="Times New Roman" w:cs="Times New Roman"/>
          <w:sz w:val="20"/>
          <w:szCs w:val="20"/>
        </w:rPr>
        <w:t>@</w:t>
      </w:r>
      <w:r w:rsidRPr="00796E2A">
        <w:rPr>
          <w:rFonts w:ascii="Times New Roman" w:hAnsi="Times New Roman" w:cs="Times New Roman"/>
          <w:sz w:val="20"/>
          <w:szCs w:val="20"/>
          <w:lang w:val="en-US"/>
        </w:rPr>
        <w:t>mail</w:t>
      </w:r>
      <w:r w:rsidRPr="00796E2A">
        <w:rPr>
          <w:rFonts w:ascii="Times New Roman" w:hAnsi="Times New Roman" w:cs="Times New Roman"/>
          <w:sz w:val="20"/>
          <w:szCs w:val="20"/>
        </w:rPr>
        <w:t>.</w:t>
      </w:r>
      <w:r w:rsidRPr="00796E2A">
        <w:rPr>
          <w:rFonts w:ascii="Times New Roman" w:hAnsi="Times New Roman" w:cs="Times New Roman"/>
          <w:sz w:val="20"/>
          <w:szCs w:val="20"/>
          <w:lang w:val="en-US"/>
        </w:rPr>
        <w:t>ru</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lastRenderedPageBreak/>
        <w:t>По вопросам получения муниципальной услуги можно получить консультацию путем непосредственного обращения в отдел архитектуры и градостроительства Администрации муниципального образования «Усть-Канский район», по телефону и по электронной почте, в средствах СМИ.</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Индивидуальное устное информирование осуществляется специалистами отдела архитектуры и градостроительства Администрации муниципального образования «Усть-Канский район» при обращении лично или по телефону.</w:t>
      </w:r>
    </w:p>
    <w:p w:rsidR="00796E2A" w:rsidRPr="00796E2A" w:rsidRDefault="00796E2A" w:rsidP="00656183">
      <w:pPr>
        <w:autoSpaceDE w:val="0"/>
        <w:autoSpaceDN w:val="0"/>
        <w:adjustRightInd w:val="0"/>
        <w:spacing w:line="360" w:lineRule="auto"/>
        <w:ind w:firstLine="567"/>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 xml:space="preserve">При ответах на телефонные звонки и личные обращения специалисты </w:t>
      </w:r>
      <w:r w:rsidRPr="00796E2A">
        <w:rPr>
          <w:rFonts w:ascii="Times New Roman" w:hAnsi="Times New Roman" w:cs="Times New Roman"/>
          <w:sz w:val="20"/>
          <w:szCs w:val="20"/>
        </w:rPr>
        <w:t xml:space="preserve">отдела архитектуры и градостроительства Администрации муниципального образования «Усть-Канский район» </w:t>
      </w:r>
      <w:r w:rsidRPr="00796E2A">
        <w:rPr>
          <w:rFonts w:ascii="Times New Roman" w:hAnsi="Times New Roman" w:cs="Times New Roman"/>
          <w:color w:val="000000"/>
          <w:sz w:val="20"/>
          <w:szCs w:val="20"/>
        </w:rPr>
        <w:t>подробно, в вежливой (корректной) форме информируют обратившихся лиц по интересующим вопросам.</w:t>
      </w:r>
    </w:p>
    <w:p w:rsidR="00796E2A" w:rsidRPr="00796E2A" w:rsidRDefault="00796E2A" w:rsidP="00656183">
      <w:pPr>
        <w:autoSpaceDE w:val="0"/>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Информация по вопросам предоставления муниципальной услуги является открытой и предоставляется путем:</w:t>
      </w:r>
    </w:p>
    <w:p w:rsidR="00796E2A" w:rsidRPr="00796E2A" w:rsidRDefault="00796E2A" w:rsidP="00656183">
      <w:pPr>
        <w:autoSpaceDE w:val="0"/>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1) размещения на официальном сайте Администрации муниципального образования «Усть-Канский район»;</w:t>
      </w:r>
    </w:p>
    <w:p w:rsidR="00796E2A" w:rsidRPr="00796E2A" w:rsidRDefault="00796E2A" w:rsidP="00656183">
      <w:pPr>
        <w:autoSpaceDE w:val="0"/>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2) размещения на Региональном портале государственных и муниципальных услуг Республики Алтай: http://алтай-госуслуги.рф (Далее - Портал);</w:t>
      </w:r>
    </w:p>
    <w:p w:rsidR="00796E2A" w:rsidRPr="00796E2A" w:rsidRDefault="00796E2A" w:rsidP="00656183">
      <w:pPr>
        <w:autoSpaceDE w:val="0"/>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xml:space="preserve">3) размещения на официальном сайте МФЦ Республики Алтай: http://www.altai-mfc.ru </w:t>
      </w:r>
    </w:p>
    <w:p w:rsidR="00796E2A" w:rsidRPr="00796E2A" w:rsidRDefault="00796E2A" w:rsidP="00656183">
      <w:pPr>
        <w:autoSpaceDE w:val="0"/>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4) проведения консультаций специалистом</w:t>
      </w:r>
      <w:r w:rsidRPr="00796E2A">
        <w:rPr>
          <w:rFonts w:ascii="Times New Roman" w:hAnsi="Times New Roman" w:cs="Times New Roman"/>
          <w:color w:val="FF0000"/>
          <w:sz w:val="20"/>
          <w:szCs w:val="20"/>
        </w:rPr>
        <w:t xml:space="preserve"> </w:t>
      </w:r>
      <w:r w:rsidRPr="00796E2A">
        <w:rPr>
          <w:rFonts w:ascii="Times New Roman" w:hAnsi="Times New Roman" w:cs="Times New Roman"/>
          <w:sz w:val="20"/>
          <w:szCs w:val="20"/>
        </w:rPr>
        <w:t>Администрации муниципального образования «Усть-Канский район» при личном обращении;</w:t>
      </w:r>
    </w:p>
    <w:p w:rsidR="00796E2A" w:rsidRPr="00796E2A" w:rsidRDefault="00796E2A" w:rsidP="00656183">
      <w:pPr>
        <w:autoSpaceDE w:val="0"/>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5) использования средств телефонной связи;</w:t>
      </w:r>
    </w:p>
    <w:p w:rsidR="00796E2A" w:rsidRPr="00796E2A" w:rsidRDefault="00796E2A" w:rsidP="00656183">
      <w:pPr>
        <w:autoSpaceDE w:val="0"/>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6) размещения на информационном стенде, расположенном в помещении Администрации муниципального образования «Усть-Канский район»;</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На информационных стендах в помещениях Администрации муниципального образования «Усть-Канский район» размещается следующая информация:</w:t>
      </w:r>
    </w:p>
    <w:p w:rsidR="00796E2A" w:rsidRPr="00796E2A" w:rsidRDefault="00796E2A" w:rsidP="00656183">
      <w:pPr>
        <w:autoSpaceDE w:val="0"/>
        <w:autoSpaceDN w:val="0"/>
        <w:adjustRightInd w:val="0"/>
        <w:spacing w:line="360" w:lineRule="auto"/>
        <w:ind w:firstLine="567"/>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1) извлечения из нормативных правовых актов Российской Федерации, устанавливающих порядок и условия предоставления муниципальной услуги;</w:t>
      </w:r>
    </w:p>
    <w:p w:rsidR="00796E2A" w:rsidRPr="00796E2A" w:rsidRDefault="00796E2A" w:rsidP="00656183">
      <w:pPr>
        <w:autoSpaceDE w:val="0"/>
        <w:autoSpaceDN w:val="0"/>
        <w:adjustRightInd w:val="0"/>
        <w:spacing w:line="360" w:lineRule="auto"/>
        <w:ind w:firstLine="567"/>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2) блок-схема предоставления муниципальной услуги согласно приложению № 1 к настоящему административному регламенту;</w:t>
      </w:r>
    </w:p>
    <w:p w:rsidR="00796E2A" w:rsidRPr="00796E2A" w:rsidRDefault="00796E2A" w:rsidP="00656183">
      <w:pPr>
        <w:autoSpaceDE w:val="0"/>
        <w:autoSpaceDN w:val="0"/>
        <w:adjustRightInd w:val="0"/>
        <w:spacing w:line="360" w:lineRule="auto"/>
        <w:ind w:firstLine="567"/>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 xml:space="preserve">3) график приема граждан по личным вопросам руководителем </w:t>
      </w:r>
      <w:r w:rsidRPr="00796E2A">
        <w:rPr>
          <w:rFonts w:ascii="Times New Roman" w:hAnsi="Times New Roman" w:cs="Times New Roman"/>
          <w:sz w:val="20"/>
          <w:szCs w:val="20"/>
        </w:rPr>
        <w:t>Администрации муниципального образования «Усть-Канский район»;</w:t>
      </w:r>
    </w:p>
    <w:p w:rsidR="00796E2A" w:rsidRPr="00796E2A" w:rsidRDefault="00796E2A" w:rsidP="00656183">
      <w:pPr>
        <w:autoSpaceDE w:val="0"/>
        <w:autoSpaceDN w:val="0"/>
        <w:adjustRightInd w:val="0"/>
        <w:spacing w:line="360" w:lineRule="auto"/>
        <w:ind w:firstLine="567"/>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4) порядок получения гражданами консультаций;</w:t>
      </w:r>
    </w:p>
    <w:p w:rsidR="00796E2A" w:rsidRPr="00796E2A" w:rsidRDefault="00796E2A" w:rsidP="00656183">
      <w:pPr>
        <w:autoSpaceDE w:val="0"/>
        <w:autoSpaceDN w:val="0"/>
        <w:adjustRightInd w:val="0"/>
        <w:spacing w:line="360" w:lineRule="auto"/>
        <w:ind w:firstLine="567"/>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5) перечень документов, необходимых для предоставления услуги, и источники получения данных документов (орган, организация и их местонахождение);</w:t>
      </w:r>
    </w:p>
    <w:p w:rsidR="00796E2A" w:rsidRPr="00796E2A" w:rsidRDefault="00796E2A" w:rsidP="00656183">
      <w:pPr>
        <w:autoSpaceDE w:val="0"/>
        <w:autoSpaceDN w:val="0"/>
        <w:adjustRightInd w:val="0"/>
        <w:spacing w:line="360" w:lineRule="auto"/>
        <w:ind w:firstLine="567"/>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lastRenderedPageBreak/>
        <w:t>6) порядок обжалования действий (бездействий) и решений, осуществляемых и принимаемых в ходе предоставления муниципальной услуги.</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xml:space="preserve">В случае наличия соглашения о взаимодействии между Автономным учреждением Республики Алтай «Многофункциональный центр </w:t>
      </w:r>
      <w:r w:rsidRPr="00796E2A">
        <w:rPr>
          <w:rFonts w:ascii="Times New Roman" w:hAnsi="Times New Roman" w:cs="Times New Roman"/>
          <w:sz w:val="20"/>
          <w:szCs w:val="20"/>
        </w:rPr>
        <w:br/>
        <w:t xml:space="preserve">обеспечения предоставления государственных и муниципальных услуг» и Администрацией муниципального образования «Усть-Канский район», информацию по вопросам предоставления муниципальной услуги </w:t>
      </w:r>
      <w:r w:rsidRPr="00796E2A">
        <w:rPr>
          <w:rFonts w:ascii="Times New Roman" w:hAnsi="Times New Roman" w:cs="Times New Roman"/>
          <w:sz w:val="20"/>
          <w:szCs w:val="20"/>
        </w:rPr>
        <w:br/>
        <w:t xml:space="preserve">в части приема заявления и документов в МФЦ заявитель может </w:t>
      </w:r>
      <w:r w:rsidRPr="00796E2A">
        <w:rPr>
          <w:rFonts w:ascii="Times New Roman" w:hAnsi="Times New Roman" w:cs="Times New Roman"/>
          <w:sz w:val="20"/>
          <w:szCs w:val="20"/>
        </w:rPr>
        <w:br/>
        <w:t>получить:</w:t>
      </w:r>
    </w:p>
    <w:p w:rsidR="00796E2A" w:rsidRPr="00796E2A" w:rsidRDefault="00796E2A" w:rsidP="00656183">
      <w:pPr>
        <w:spacing w:line="24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а) по адресу - 649000, г. Горно-Алтайск, ул. Чаптынова, 28;</w:t>
      </w:r>
    </w:p>
    <w:p w:rsidR="00796E2A" w:rsidRPr="00796E2A" w:rsidRDefault="00796E2A" w:rsidP="00656183">
      <w:pPr>
        <w:spacing w:line="24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б) по телефонам - 8 (388-22) 66-2-33, факс: 8 (388-22) 2-32-11;</w:t>
      </w:r>
    </w:p>
    <w:p w:rsidR="00796E2A" w:rsidRPr="00796E2A" w:rsidRDefault="00796E2A" w:rsidP="00656183">
      <w:pPr>
        <w:spacing w:line="24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 xml:space="preserve">в) по электронной почте - </w:t>
      </w:r>
      <w:hyperlink r:id="rId9" w:history="1">
        <w:r w:rsidRPr="00796E2A">
          <w:rPr>
            <w:rStyle w:val="afc"/>
            <w:rFonts w:ascii="Times New Roman" w:hAnsi="Times New Roman"/>
            <w:sz w:val="20"/>
            <w:szCs w:val="20"/>
          </w:rPr>
          <w:t>mfc-altai@mail.ru.</w:t>
        </w:r>
      </w:hyperlink>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График работы МФЦ:</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понедельник - пятница: с 8.00 до 19.00 часов без перерыва, суббота: с 9.00 до 13.00 часов.</w:t>
      </w:r>
    </w:p>
    <w:p w:rsidR="00796E2A" w:rsidRPr="005B26BE" w:rsidRDefault="00796E2A" w:rsidP="00656183">
      <w:pPr>
        <w:autoSpaceDE w:val="0"/>
        <w:autoSpaceDN w:val="0"/>
        <w:adjustRightInd w:val="0"/>
        <w:spacing w:line="360" w:lineRule="auto"/>
        <w:ind w:firstLine="567"/>
        <w:jc w:val="center"/>
        <w:rPr>
          <w:rFonts w:ascii="Times New Roman" w:hAnsi="Times New Roman" w:cs="Times New Roman"/>
          <w:color w:val="000000"/>
          <w:szCs w:val="20"/>
        </w:rPr>
      </w:pPr>
      <w:r w:rsidRPr="005B26BE">
        <w:rPr>
          <w:rFonts w:ascii="Times New Roman" w:hAnsi="Times New Roman" w:cs="Times New Roman"/>
          <w:color w:val="000000"/>
          <w:szCs w:val="20"/>
        </w:rPr>
        <w:t>Раздел II. Стандарт предоставления государственной или муниципальной услуги</w:t>
      </w:r>
    </w:p>
    <w:p w:rsidR="00796E2A" w:rsidRPr="00796E2A" w:rsidRDefault="00796E2A" w:rsidP="00656183">
      <w:pPr>
        <w:autoSpaceDE w:val="0"/>
        <w:autoSpaceDN w:val="0"/>
        <w:adjustRightInd w:val="0"/>
        <w:spacing w:line="360" w:lineRule="auto"/>
        <w:ind w:firstLine="567"/>
        <w:jc w:val="center"/>
        <w:rPr>
          <w:rFonts w:ascii="Times New Roman" w:hAnsi="Times New Roman" w:cs="Times New Roman"/>
          <w:color w:val="000000"/>
          <w:sz w:val="20"/>
          <w:szCs w:val="20"/>
        </w:rPr>
      </w:pPr>
    </w:p>
    <w:p w:rsidR="00796E2A" w:rsidRPr="00796E2A" w:rsidRDefault="00796E2A" w:rsidP="00656183">
      <w:pPr>
        <w:autoSpaceDE w:val="0"/>
        <w:autoSpaceDN w:val="0"/>
        <w:adjustRightInd w:val="0"/>
        <w:spacing w:line="360" w:lineRule="auto"/>
        <w:ind w:firstLine="567"/>
        <w:jc w:val="center"/>
        <w:rPr>
          <w:rFonts w:ascii="Times New Roman" w:hAnsi="Times New Roman" w:cs="Times New Roman"/>
          <w:color w:val="000000"/>
          <w:sz w:val="20"/>
          <w:szCs w:val="20"/>
        </w:rPr>
      </w:pPr>
      <w:r w:rsidRPr="00796E2A">
        <w:rPr>
          <w:rFonts w:ascii="Times New Roman" w:hAnsi="Times New Roman" w:cs="Times New Roman"/>
          <w:sz w:val="20"/>
          <w:szCs w:val="20"/>
        </w:rPr>
        <w:t>Наименование муниципальной услуги</w:t>
      </w:r>
    </w:p>
    <w:p w:rsidR="00796E2A" w:rsidRPr="00796E2A" w:rsidRDefault="00796E2A" w:rsidP="00656183">
      <w:pPr>
        <w:pStyle w:val="a3"/>
        <w:suppressAutoHyphens w:val="0"/>
        <w:autoSpaceDE w:val="0"/>
        <w:autoSpaceDN w:val="0"/>
        <w:adjustRightInd w:val="0"/>
        <w:spacing w:after="0" w:line="360" w:lineRule="auto"/>
        <w:ind w:left="0" w:firstLine="567"/>
        <w:contextualSpacing/>
        <w:jc w:val="center"/>
        <w:rPr>
          <w:rFonts w:ascii="Times New Roman" w:hAnsi="Times New Roman" w:cs="Times New Roman"/>
          <w:sz w:val="20"/>
          <w:szCs w:val="20"/>
          <w:u w:val="single"/>
        </w:rPr>
      </w:pPr>
      <w:r w:rsidRPr="00796E2A">
        <w:rPr>
          <w:rFonts w:ascii="Times New Roman" w:hAnsi="Times New Roman" w:cs="Times New Roman"/>
          <w:sz w:val="20"/>
          <w:szCs w:val="20"/>
          <w:u w:val="single"/>
        </w:rPr>
        <w:t>Наименование муниципальной услуги: «Выдача разрешения на строительство».</w:t>
      </w:r>
    </w:p>
    <w:p w:rsidR="00796E2A" w:rsidRPr="00796E2A" w:rsidRDefault="00796E2A" w:rsidP="00656183">
      <w:pPr>
        <w:autoSpaceDE w:val="0"/>
        <w:autoSpaceDN w:val="0"/>
        <w:adjustRightInd w:val="0"/>
        <w:spacing w:line="360" w:lineRule="auto"/>
        <w:ind w:left="567"/>
        <w:contextualSpacing/>
        <w:jc w:val="center"/>
        <w:rPr>
          <w:rFonts w:ascii="Times New Roman" w:hAnsi="Times New Roman" w:cs="Times New Roman"/>
          <w:color w:val="000000"/>
          <w:sz w:val="20"/>
          <w:szCs w:val="20"/>
        </w:rPr>
      </w:pPr>
      <w:r w:rsidRPr="00796E2A">
        <w:rPr>
          <w:rFonts w:ascii="Times New Roman" w:hAnsi="Times New Roman" w:cs="Times New Roman"/>
          <w:color w:val="000000"/>
          <w:sz w:val="20"/>
          <w:szCs w:val="20"/>
        </w:rPr>
        <w:t>Наименование органа, предоставляющего муниципальную услугу</w:t>
      </w:r>
    </w:p>
    <w:p w:rsidR="00796E2A" w:rsidRPr="00796E2A" w:rsidRDefault="00796E2A" w:rsidP="00656183">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Муниципальная услуга предоставляется Администрацией муниципального образования «Усть-Канский район».</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В соответствии с пунктом 3 статьи 7 Федерального закона № 210 в редакции от 01.01.2013 устанавливается запрет на требования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сессии Совета депутатов муниципального образования «Усть-Канский район» № 578 от 27.12.2011г.</w:t>
      </w:r>
    </w:p>
    <w:p w:rsidR="00796E2A" w:rsidRPr="00796E2A" w:rsidRDefault="00796E2A" w:rsidP="00656183">
      <w:pPr>
        <w:spacing w:line="360" w:lineRule="auto"/>
        <w:ind w:firstLine="567"/>
        <w:jc w:val="center"/>
        <w:rPr>
          <w:rFonts w:ascii="Times New Roman" w:hAnsi="Times New Roman" w:cs="Times New Roman"/>
          <w:i/>
          <w:sz w:val="20"/>
          <w:szCs w:val="20"/>
        </w:rPr>
      </w:pPr>
      <w:r w:rsidRPr="00796E2A">
        <w:rPr>
          <w:rFonts w:ascii="Times New Roman" w:hAnsi="Times New Roman" w:cs="Times New Roman"/>
          <w:i/>
          <w:sz w:val="20"/>
          <w:szCs w:val="20"/>
        </w:rPr>
        <w:t>Описание результата предоставления муниципальной услуги</w:t>
      </w:r>
    </w:p>
    <w:p w:rsidR="00796E2A" w:rsidRPr="00796E2A" w:rsidRDefault="00796E2A" w:rsidP="00656183">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 xml:space="preserve">Конечным результатом предоставления муниципальной услуги является один из нижеуказанных документов: </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выдача разрешения на строительство;</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мотивированный отказ в выдаче разрешения на строительства.</w:t>
      </w:r>
    </w:p>
    <w:p w:rsidR="00796E2A" w:rsidRPr="00796E2A" w:rsidRDefault="00796E2A" w:rsidP="00656183">
      <w:pPr>
        <w:pStyle w:val="ConsPlusNormal"/>
        <w:widowControl/>
        <w:spacing w:line="360" w:lineRule="auto"/>
        <w:ind w:left="556" w:firstLine="0"/>
        <w:jc w:val="both"/>
        <w:rPr>
          <w:rFonts w:ascii="Times New Roman" w:hAnsi="Times New Roman" w:cs="Times New Roman"/>
        </w:rPr>
      </w:pPr>
    </w:p>
    <w:p w:rsidR="00796E2A" w:rsidRPr="00796E2A" w:rsidRDefault="00796E2A" w:rsidP="00656183">
      <w:pPr>
        <w:pStyle w:val="23"/>
        <w:spacing w:line="360" w:lineRule="auto"/>
        <w:ind w:left="0" w:firstLine="709"/>
        <w:jc w:val="center"/>
        <w:rPr>
          <w:i/>
          <w:sz w:val="20"/>
          <w:szCs w:val="20"/>
        </w:rPr>
      </w:pPr>
      <w:r w:rsidRPr="00796E2A">
        <w:rPr>
          <w:i/>
          <w:sz w:val="20"/>
          <w:szCs w:val="20"/>
        </w:rPr>
        <w:t>Срок предоставления муниципальной услуги</w:t>
      </w:r>
    </w:p>
    <w:p w:rsidR="00796E2A" w:rsidRPr="00796E2A" w:rsidRDefault="00796E2A" w:rsidP="00656183">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Сроки предоставления муниципальной услуги:</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lastRenderedPageBreak/>
        <w:t>Максимальный срок предоставления муниципальной услуги составляет 6 календарных дней.</w:t>
      </w:r>
    </w:p>
    <w:p w:rsidR="00796E2A" w:rsidRPr="00796E2A" w:rsidRDefault="00796E2A" w:rsidP="00656183">
      <w:pPr>
        <w:spacing w:line="360" w:lineRule="auto"/>
        <w:ind w:firstLine="567"/>
        <w:jc w:val="center"/>
        <w:rPr>
          <w:rFonts w:ascii="Times New Roman" w:hAnsi="Times New Roman" w:cs="Times New Roman"/>
          <w:i/>
          <w:sz w:val="20"/>
          <w:szCs w:val="20"/>
        </w:rPr>
      </w:pPr>
      <w:r w:rsidRPr="00796E2A">
        <w:rPr>
          <w:rFonts w:ascii="Times New Roman" w:hAnsi="Times New Roman" w:cs="Times New Roman"/>
          <w:i/>
          <w:sz w:val="20"/>
          <w:szCs w:val="20"/>
        </w:rPr>
        <w:t>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Предоставление муниципальной услуги осуществляется в соответствии со следующими правовыми актами: </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Гражданский кодекс Российской Федерации от 30 ноября 1994 года № 51-ФЗ («Российская газета» от 8 декабря 1994г. № 238-239, в Собрании законодательства Российской Федерации от 5 декабря 1994г. № 32 ст.3301; от 26.01.1996 №14-ФЗ);</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Градостроительный кодекс Российской Федерации (опубликован «Российская газета», № 290, 30.12.2004 г.);</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Федеральный закон от 06.10.2003 г. № 131-ФЗ «Об общих принципах организации местного самоуправления в Российской Федерации» (опубликован «Российская газета», № 202, 08.10.2003 г.);</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Федеральный законом от 29.12.2004 № 191-ФЗ «О введении в действие Градостроительного кодекса Российской Федерации» (опубликован «Российская газета», № 290, 30.12.2004 г.);</w:t>
      </w:r>
    </w:p>
    <w:p w:rsidR="00796E2A" w:rsidRPr="00796E2A" w:rsidRDefault="00E91B94" w:rsidP="00656183">
      <w:pPr>
        <w:pStyle w:val="ConsPlusNormal"/>
        <w:widowControl/>
        <w:numPr>
          <w:ilvl w:val="0"/>
          <w:numId w:val="15"/>
        </w:numPr>
        <w:spacing w:line="360" w:lineRule="auto"/>
        <w:ind w:left="0" w:firstLine="556"/>
        <w:jc w:val="both"/>
        <w:rPr>
          <w:rFonts w:ascii="Times New Roman" w:hAnsi="Times New Roman" w:cs="Times New Roman"/>
        </w:rPr>
      </w:pPr>
      <w:hyperlink r:id="rId10" w:history="1">
        <w:r w:rsidR="00796E2A" w:rsidRPr="00796E2A">
          <w:rPr>
            <w:rFonts w:ascii="Times New Roman" w:hAnsi="Times New Roman" w:cs="Times New Roman"/>
          </w:rPr>
          <w:t>Постановление</w:t>
        </w:r>
      </w:hyperlink>
      <w:r w:rsidR="00796E2A" w:rsidRPr="00796E2A">
        <w:rPr>
          <w:rFonts w:ascii="Times New Roman" w:hAnsi="Times New Roman" w:cs="Times New Roman"/>
        </w:rPr>
        <w:t xml:space="preserve"> Правительства Российской Федерации от 24.11.2005 № 698 «О форме разрешения на строительство и форме разрешения на ввод объекта в эксплуатацию» ("Собрание законодательства РФ", 28.11.2005, N 48, ст. 5047);</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Приказ Министерства регионального развития Российской Федерации от 19.10.2006 г. № 120 «Об утверждении Инструкции о порядке заполнения формы разрешения на строительство» (опубликован «Российская газета», № 257, от 16. 11. 2006 г.).</w:t>
      </w:r>
    </w:p>
    <w:p w:rsidR="00796E2A" w:rsidRPr="00796E2A" w:rsidRDefault="00796E2A" w:rsidP="00656183">
      <w:pPr>
        <w:pStyle w:val="a3"/>
        <w:spacing w:line="360" w:lineRule="auto"/>
        <w:ind w:left="567"/>
        <w:rPr>
          <w:rFonts w:ascii="Times New Roman" w:hAnsi="Times New Roman" w:cs="Times New Roman"/>
          <w:sz w:val="20"/>
          <w:szCs w:val="20"/>
        </w:rPr>
      </w:pPr>
    </w:p>
    <w:p w:rsidR="00796E2A" w:rsidRPr="00796E2A" w:rsidRDefault="00796E2A" w:rsidP="00656183">
      <w:pPr>
        <w:pStyle w:val="23"/>
        <w:spacing w:line="360" w:lineRule="auto"/>
        <w:ind w:left="0" w:firstLine="709"/>
        <w:jc w:val="center"/>
        <w:rPr>
          <w:i/>
          <w:sz w:val="20"/>
          <w:szCs w:val="20"/>
        </w:rPr>
      </w:pPr>
      <w:r w:rsidRPr="00796E2A">
        <w:rPr>
          <w:i/>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В </w:t>
      </w:r>
      <w:r w:rsidRPr="00796E2A">
        <w:rPr>
          <w:rFonts w:ascii="Times New Roman" w:hAnsi="Times New Roman" w:cs="Times New Roman"/>
          <w:b w:val="0"/>
          <w:bCs w:val="0"/>
          <w:color w:val="000000"/>
        </w:rPr>
        <w:t>случае строительства, реконструкции объекта капитального строительства, муниципальная услуга</w:t>
      </w:r>
      <w:r w:rsidRPr="00796E2A">
        <w:rPr>
          <w:rFonts w:ascii="Times New Roman" w:hAnsi="Times New Roman" w:cs="Times New Roman"/>
          <w:b w:val="0"/>
        </w:rPr>
        <w:t xml:space="preserve"> предоставляется при поступлении в </w:t>
      </w:r>
      <w:r w:rsidRPr="00796E2A">
        <w:rPr>
          <w:rFonts w:ascii="Times New Roman" w:hAnsi="Times New Roman" w:cs="Times New Roman"/>
          <w:b w:val="0"/>
          <w:bCs w:val="0"/>
          <w:color w:val="000000"/>
        </w:rPr>
        <w:t>Администрацию муниципального образования «Усть-Канский район» следующих документов:</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заявление;</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копия документа, удостоверяющего личность заявителя (заявителей), являющегося физическим лицом или индивидуальным предпринимателем, либо личность законного представителя физического лица или индивидуального предпринимателя;</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bookmarkStart w:id="6" w:name="Par43"/>
      <w:bookmarkEnd w:id="6"/>
      <w:r w:rsidRPr="00796E2A">
        <w:rPr>
          <w:rFonts w:ascii="Times New Roman" w:hAnsi="Times New Roman" w:cs="Times New Roman"/>
        </w:rPr>
        <w:t>копия документа, удостоверяющего права (полномочия) представителя физического или юридического лица, если с заявлением обращается законный представитель заявителя (заявителей);</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правоустанавливающие документы на земельный участок, права на которые не зарегистрированы в Едином государственном реестре прав на недвижимое имущество и сделок с ним;</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материалы, содержащиеся в проектной документации:</w:t>
      </w:r>
    </w:p>
    <w:p w:rsidR="00796E2A" w:rsidRPr="00796E2A" w:rsidRDefault="00796E2A" w:rsidP="00656183">
      <w:pPr>
        <w:pStyle w:val="ConsPlusNormal"/>
        <w:widowControl/>
        <w:spacing w:line="360" w:lineRule="auto"/>
        <w:ind w:firstLine="556"/>
        <w:jc w:val="both"/>
        <w:rPr>
          <w:rFonts w:ascii="Times New Roman" w:hAnsi="Times New Roman" w:cs="Times New Roman"/>
        </w:rPr>
      </w:pPr>
      <w:r w:rsidRPr="00796E2A">
        <w:rPr>
          <w:rFonts w:ascii="Times New Roman" w:hAnsi="Times New Roman" w:cs="Times New Roman"/>
        </w:rPr>
        <w:t>а) пояснительная записка;</w:t>
      </w:r>
    </w:p>
    <w:p w:rsidR="00796E2A" w:rsidRPr="00796E2A" w:rsidRDefault="00796E2A" w:rsidP="00656183">
      <w:pPr>
        <w:pStyle w:val="ConsPlusNormal"/>
        <w:widowControl/>
        <w:spacing w:line="360" w:lineRule="auto"/>
        <w:ind w:firstLine="556"/>
        <w:jc w:val="both"/>
        <w:rPr>
          <w:rFonts w:ascii="Times New Roman" w:hAnsi="Times New Roman" w:cs="Times New Roman"/>
        </w:rPr>
      </w:pPr>
      <w:r w:rsidRPr="00796E2A">
        <w:rPr>
          <w:rFonts w:ascii="Times New Roman" w:hAnsi="Times New Roman" w:cs="Times New Roman"/>
        </w:rPr>
        <w:lastRenderedPageBreak/>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 </w:t>
      </w:r>
    </w:p>
    <w:p w:rsidR="00796E2A" w:rsidRPr="00796E2A" w:rsidRDefault="00796E2A" w:rsidP="00656183">
      <w:pPr>
        <w:pStyle w:val="ConsPlusNormal"/>
        <w:widowControl/>
        <w:spacing w:line="360" w:lineRule="auto"/>
        <w:ind w:firstLine="556"/>
        <w:jc w:val="both"/>
        <w:rPr>
          <w:rFonts w:ascii="Times New Roman" w:hAnsi="Times New Roman" w:cs="Times New Roman"/>
        </w:rPr>
      </w:pPr>
      <w:r w:rsidRPr="00796E2A">
        <w:rPr>
          <w:rFonts w:ascii="Times New Roman" w:hAnsi="Times New Roman" w:cs="Times New Roman"/>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96E2A" w:rsidRPr="00796E2A" w:rsidRDefault="00796E2A" w:rsidP="00656183">
      <w:pPr>
        <w:pStyle w:val="ConsPlusNormal"/>
        <w:widowControl/>
        <w:spacing w:line="360" w:lineRule="auto"/>
        <w:ind w:firstLine="556"/>
        <w:jc w:val="both"/>
        <w:rPr>
          <w:rFonts w:ascii="Times New Roman" w:hAnsi="Times New Roman" w:cs="Times New Roman"/>
        </w:rPr>
      </w:pPr>
      <w:r w:rsidRPr="00796E2A">
        <w:rPr>
          <w:rFonts w:ascii="Times New Roman" w:hAnsi="Times New Roman" w:cs="Times New Roman"/>
        </w:rPr>
        <w:t>г) схемы, отображающие архитектурные решения;</w:t>
      </w:r>
    </w:p>
    <w:p w:rsidR="00796E2A" w:rsidRPr="00796E2A" w:rsidRDefault="00796E2A" w:rsidP="00656183">
      <w:pPr>
        <w:pStyle w:val="ConsPlusNormal"/>
        <w:widowControl/>
        <w:spacing w:line="360" w:lineRule="auto"/>
        <w:ind w:firstLine="556"/>
        <w:jc w:val="both"/>
        <w:rPr>
          <w:rFonts w:ascii="Times New Roman" w:hAnsi="Times New Roman" w:cs="Times New Roman"/>
        </w:rPr>
      </w:pPr>
      <w:r w:rsidRPr="00796E2A">
        <w:rPr>
          <w:rFonts w:ascii="Times New Roman" w:hAnsi="Times New Roman" w:cs="Times New Roman"/>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796E2A" w:rsidRPr="00796E2A" w:rsidRDefault="00796E2A" w:rsidP="00656183">
      <w:pPr>
        <w:pStyle w:val="ConsPlusNormal"/>
        <w:widowControl/>
        <w:spacing w:line="360" w:lineRule="auto"/>
        <w:ind w:firstLine="556"/>
        <w:jc w:val="both"/>
        <w:rPr>
          <w:rFonts w:ascii="Times New Roman" w:hAnsi="Times New Roman" w:cs="Times New Roman"/>
        </w:rPr>
      </w:pPr>
      <w:r w:rsidRPr="00796E2A">
        <w:rPr>
          <w:rFonts w:ascii="Times New Roman" w:hAnsi="Times New Roman" w:cs="Times New Roman"/>
        </w:rPr>
        <w:t>е) проект организации строительства объекта капитального строительства;</w:t>
      </w:r>
    </w:p>
    <w:p w:rsidR="00796E2A" w:rsidRPr="00796E2A" w:rsidRDefault="00796E2A" w:rsidP="00656183">
      <w:pPr>
        <w:pStyle w:val="ConsPlusNormal"/>
        <w:widowControl/>
        <w:spacing w:line="360" w:lineRule="auto"/>
        <w:ind w:firstLine="556"/>
        <w:jc w:val="both"/>
        <w:rPr>
          <w:rFonts w:ascii="Times New Roman" w:hAnsi="Times New Roman" w:cs="Times New Roman"/>
        </w:rPr>
      </w:pPr>
      <w:r w:rsidRPr="00796E2A">
        <w:rPr>
          <w:rFonts w:ascii="Times New Roman" w:hAnsi="Times New Roman" w:cs="Times New Roman"/>
        </w:rPr>
        <w:t>ж) проект организации работ по сносу или демонтажу объектов капитального строительства, их частей;</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согласие всех правообладателей объекта капитального строительства в случае реконструкции такого объекта;</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bCs w:val="0"/>
          <w:color w:val="000000"/>
        </w:rPr>
      </w:pPr>
      <w:r w:rsidRPr="00796E2A">
        <w:rPr>
          <w:rFonts w:ascii="Times New Roman" w:hAnsi="Times New Roman" w:cs="Times New Roman"/>
          <w:b w:val="0"/>
          <w:bCs w:val="0"/>
          <w:color w:val="000000"/>
        </w:rPr>
        <w:t>В случае строительства, реконструкции объекта индивидуального жилищного строительства, муниципальная услуга предоставляется при поступлении в Администрацию муниципального образования «Усть-Канский район» следующих документов:</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заявление;</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копия документа, удостоверяющего личность заявителя (заявителей), являющегося физическим лицом или индивидуальным предпринимателем, либо личность законного представителя физического лица или индивидуального предпринимателя;</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копия документа, удостоверяющего права (полномочия) представителя физического или юридического лица, если с заявлением обращается законный представитель заявителя (заявителей);</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правоустанавливающие документы на земельный участок, права на которые не зарегистрированы в Едином государственном реестре прав на недвижимое имущество и сделок с ним;</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схема планировочной организации земельного участка с обозначением места размещения объекта индивидуального жилищного строительства.</w:t>
      </w:r>
    </w:p>
    <w:p w:rsidR="00796E2A" w:rsidRPr="00796E2A" w:rsidRDefault="00796E2A" w:rsidP="00656183">
      <w:pPr>
        <w:pStyle w:val="ConsPlusNormal"/>
        <w:widowControl/>
        <w:spacing w:line="360" w:lineRule="auto"/>
        <w:ind w:firstLine="0"/>
        <w:jc w:val="both"/>
        <w:rPr>
          <w:rFonts w:ascii="Times New Roman" w:hAnsi="Times New Roman" w:cs="Times New Roman"/>
        </w:rPr>
      </w:pPr>
    </w:p>
    <w:p w:rsidR="00796E2A" w:rsidRPr="00796E2A" w:rsidRDefault="00796E2A" w:rsidP="00656183">
      <w:pPr>
        <w:pStyle w:val="23"/>
        <w:spacing w:line="360" w:lineRule="auto"/>
        <w:ind w:left="0" w:firstLine="709"/>
        <w:jc w:val="center"/>
        <w:rPr>
          <w:i/>
          <w:sz w:val="20"/>
          <w:szCs w:val="20"/>
        </w:rPr>
      </w:pPr>
      <w:r w:rsidRPr="00796E2A">
        <w:rPr>
          <w:i/>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w:t>
      </w:r>
    </w:p>
    <w:p w:rsidR="00796E2A" w:rsidRPr="00796E2A" w:rsidRDefault="00796E2A" w:rsidP="00656183">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796E2A">
        <w:rPr>
          <w:rFonts w:ascii="Times New Roman" w:hAnsi="Times New Roman" w:cs="Times New Roman"/>
          <w:sz w:val="20"/>
          <w:szCs w:val="20"/>
        </w:rPr>
        <w:t>В случае строительства, реконструкции объекта капитального строительства, документами, необходимыми в соответствии с нормативными правовыми актами для предоставления государственной услуги, которые находятся в распоряжении Федеральной налоговой службы, Росреестра и которые представляются в Администрацию муниципального образования «Усть-Канский район» заявителями, являются:</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выписка из государственного реестра юридических лиц;</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выписка из государственного реестра индивидуальных предпринимателей;</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lastRenderedPageBreak/>
        <w:t>выписка из Единого государственного реестра прав на недвижимое имущество и сделок с ним;</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градостроительный план земельного участка или, в случае выдачи разрешения на строительство линейного объекта, - реквизиты проекта планировки территории и проекта межевания территории;</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1" w:history="1">
        <w:r w:rsidRPr="00796E2A">
          <w:rPr>
            <w:rFonts w:ascii="Times New Roman" w:hAnsi="Times New Roman" w:cs="Times New Roman"/>
          </w:rPr>
          <w:t>статьей 40</w:t>
        </w:r>
      </w:hyperlink>
      <w:r w:rsidRPr="00796E2A">
        <w:rPr>
          <w:rFonts w:ascii="Times New Roman" w:hAnsi="Times New Roman" w:cs="Times New Roman"/>
        </w:rPr>
        <w:t xml:space="preserve"> Градостроительного кодекса).</w:t>
      </w:r>
    </w:p>
    <w:p w:rsidR="00796E2A" w:rsidRPr="00796E2A" w:rsidRDefault="00796E2A" w:rsidP="00656183">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796E2A">
        <w:rPr>
          <w:rFonts w:ascii="Times New Roman" w:hAnsi="Times New Roman" w:cs="Times New Roman"/>
          <w:sz w:val="20"/>
          <w:szCs w:val="20"/>
        </w:rPr>
        <w:t>В случае строительства, реконструкции объекта индивидуального жилищного строительства, документами, необходимыми в соответствии с нормативными правовыми актами для предоставления государственной услуги, которые находятся в распоряжении Федеральной налоговой службы, Росреестра, Федеральной службы по экологическому, технологическому и атомному надзору и которые представляются в [наименование органа местного самоуправления, предоставляющего муниципальную услугу] заявителями, являются:</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выписка из государственного реестра юридических лиц;</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выписка из государственного реестра индивидуальных предпринимателей;</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выписка из Единого государственного реестра прав на недвижимое имущество и сделок с ним;</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 xml:space="preserve">положительное заключение государственной экологической экспертизы проектной документации в случаях, предусмотренных </w:t>
      </w:r>
      <w:hyperlink r:id="rId12" w:history="1">
        <w:r w:rsidRPr="00796E2A">
          <w:rPr>
            <w:rFonts w:ascii="Times New Roman" w:hAnsi="Times New Roman" w:cs="Times New Roman"/>
          </w:rPr>
          <w:t>частью 6 статьи 49</w:t>
        </w:r>
      </w:hyperlink>
      <w:r w:rsidRPr="00796E2A">
        <w:rPr>
          <w:rFonts w:ascii="Times New Roman" w:hAnsi="Times New Roman" w:cs="Times New Roman"/>
        </w:rPr>
        <w:t xml:space="preserve"> Градостроительного кодекса Российской Федерации;</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градостроительный план земельного участка.</w:t>
      </w:r>
    </w:p>
    <w:p w:rsidR="00796E2A" w:rsidRPr="00796E2A" w:rsidRDefault="00796E2A" w:rsidP="00656183">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796E2A">
        <w:rPr>
          <w:rFonts w:ascii="Times New Roman" w:hAnsi="Times New Roman" w:cs="Times New Roman"/>
          <w:sz w:val="20"/>
          <w:szCs w:val="20"/>
        </w:rPr>
        <w:t>Администрация муниципального образования «Усть-Канский район»не вправе требовать от заявителя:</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необходимых и обязательных услуг.</w:t>
      </w:r>
    </w:p>
    <w:p w:rsidR="00796E2A" w:rsidRPr="00796E2A" w:rsidRDefault="00796E2A" w:rsidP="00656183">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796E2A">
        <w:rPr>
          <w:rFonts w:ascii="Times New Roman" w:hAnsi="Times New Roman" w:cs="Times New Roman"/>
          <w:sz w:val="20"/>
          <w:szCs w:val="20"/>
        </w:rPr>
        <w:t xml:space="preserve">За заявителем остается право по собственной инициативе предоставить документы, необходимые в соответствии с нормативными правовыми актами для предоставления муниципальной услуги из данного перечня. </w:t>
      </w:r>
    </w:p>
    <w:p w:rsidR="00796E2A" w:rsidRPr="00796E2A" w:rsidRDefault="00796E2A" w:rsidP="00656183">
      <w:pPr>
        <w:pStyle w:val="a3"/>
        <w:spacing w:line="360" w:lineRule="auto"/>
        <w:ind w:left="567"/>
        <w:rPr>
          <w:rFonts w:ascii="Times New Roman" w:hAnsi="Times New Roman" w:cs="Times New Roman"/>
          <w:sz w:val="20"/>
          <w:szCs w:val="20"/>
        </w:rPr>
      </w:pPr>
    </w:p>
    <w:p w:rsidR="00796E2A" w:rsidRPr="00796E2A" w:rsidRDefault="00796E2A" w:rsidP="00656183">
      <w:pPr>
        <w:pStyle w:val="a3"/>
        <w:spacing w:line="360" w:lineRule="auto"/>
        <w:ind w:left="0" w:firstLine="567"/>
        <w:jc w:val="center"/>
        <w:rPr>
          <w:rFonts w:ascii="Times New Roman" w:hAnsi="Times New Roman" w:cs="Times New Roman"/>
          <w:i/>
          <w:sz w:val="20"/>
          <w:szCs w:val="20"/>
        </w:rPr>
      </w:pPr>
      <w:r w:rsidRPr="00796E2A">
        <w:rPr>
          <w:rFonts w:ascii="Times New Roman" w:hAnsi="Times New Roman" w:cs="Times New Roman"/>
          <w:i/>
          <w:sz w:val="20"/>
          <w:szCs w:val="20"/>
        </w:rPr>
        <w:t>Исчерпывающий перечень оснований для отказа в приеме документов, необходимых для предоставления муниципальной услуги</w:t>
      </w:r>
    </w:p>
    <w:p w:rsidR="00796E2A" w:rsidRPr="00796E2A" w:rsidRDefault="00796E2A" w:rsidP="00656183">
      <w:pPr>
        <w:pStyle w:val="a3"/>
        <w:tabs>
          <w:tab w:val="left" w:pos="-360"/>
          <w:tab w:val="left" w:pos="180"/>
        </w:tabs>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796E2A" w:rsidRPr="00796E2A" w:rsidRDefault="00796E2A" w:rsidP="00656183">
      <w:pPr>
        <w:pStyle w:val="a3"/>
        <w:spacing w:line="360" w:lineRule="auto"/>
        <w:ind w:left="0" w:firstLine="567"/>
        <w:jc w:val="center"/>
        <w:rPr>
          <w:rFonts w:ascii="Times New Roman" w:hAnsi="Times New Roman" w:cs="Times New Roman"/>
          <w:i/>
          <w:sz w:val="20"/>
          <w:szCs w:val="20"/>
        </w:rPr>
      </w:pPr>
    </w:p>
    <w:p w:rsidR="00796E2A" w:rsidRPr="00796E2A" w:rsidRDefault="00796E2A" w:rsidP="00656183">
      <w:pPr>
        <w:pStyle w:val="a3"/>
        <w:spacing w:line="360" w:lineRule="auto"/>
        <w:ind w:left="0" w:firstLine="567"/>
        <w:jc w:val="center"/>
        <w:rPr>
          <w:rFonts w:ascii="Times New Roman" w:hAnsi="Times New Roman" w:cs="Times New Roman"/>
          <w:i/>
          <w:sz w:val="20"/>
          <w:szCs w:val="20"/>
        </w:rPr>
      </w:pPr>
      <w:r w:rsidRPr="00796E2A">
        <w:rPr>
          <w:rFonts w:ascii="Times New Roman" w:hAnsi="Times New Roman" w:cs="Times New Roman"/>
          <w:i/>
          <w:sz w:val="20"/>
          <w:szCs w:val="20"/>
        </w:rPr>
        <w:t>Исчерпывающий перечень оснований для отказа или приостановления предоставления муниципальной услуги</w:t>
      </w:r>
    </w:p>
    <w:p w:rsidR="00796E2A" w:rsidRPr="00796E2A" w:rsidRDefault="00796E2A" w:rsidP="00656183">
      <w:pPr>
        <w:pStyle w:val="a3"/>
        <w:tabs>
          <w:tab w:val="left" w:pos="-360"/>
          <w:tab w:val="left" w:pos="180"/>
        </w:tabs>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Предоставление муниципальной услуги не может быть приостановлено. Заявителю может быть отказано в предоставлении муниципальной услуги по следующим основаниям:</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с заявлением обратилось ненадлежащее лицо;</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lastRenderedPageBreak/>
        <w:t xml:space="preserve">отсутствие документов, предусмотренных </w:t>
      </w:r>
      <w:hyperlink r:id="rId13" w:history="1">
        <w:r w:rsidRPr="00796E2A">
          <w:rPr>
            <w:rFonts w:ascii="Times New Roman" w:hAnsi="Times New Roman" w:cs="Times New Roman"/>
          </w:rPr>
          <w:t>ч. 7</w:t>
        </w:r>
      </w:hyperlink>
      <w:r w:rsidRPr="00796E2A">
        <w:rPr>
          <w:rFonts w:ascii="Times New Roman" w:hAnsi="Times New Roman" w:cs="Times New Roman"/>
        </w:rPr>
        <w:t xml:space="preserve">, </w:t>
      </w:r>
      <w:hyperlink r:id="rId14" w:history="1">
        <w:r w:rsidRPr="00796E2A">
          <w:rPr>
            <w:rFonts w:ascii="Times New Roman" w:hAnsi="Times New Roman" w:cs="Times New Roman"/>
          </w:rPr>
          <w:t>ч. 9 ст. 51</w:t>
        </w:r>
      </w:hyperlink>
      <w:r w:rsidRPr="00796E2A">
        <w:rPr>
          <w:rFonts w:ascii="Times New Roman" w:hAnsi="Times New Roman" w:cs="Times New Roman"/>
        </w:rPr>
        <w:t xml:space="preserve"> Градостроительного кодекса Российской Федерации и перечисленных в </w:t>
      </w:r>
      <w:hyperlink w:anchor="Par94" w:history="1">
        <w:r w:rsidRPr="00796E2A">
          <w:rPr>
            <w:rFonts w:ascii="Times New Roman" w:hAnsi="Times New Roman" w:cs="Times New Roman"/>
          </w:rPr>
          <w:t>пунктах 9</w:t>
        </w:r>
      </w:hyperlink>
      <w:r w:rsidRPr="00796E2A">
        <w:rPr>
          <w:rFonts w:ascii="Times New Roman" w:hAnsi="Times New Roman" w:cs="Times New Roman"/>
        </w:rPr>
        <w:t>,10 настоящего Регламента;</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несоответствие представленных документов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требованиям, установленным в разрешении на отклонение от предельных параметров разрешенного строительства, реконструкции;</w:t>
      </w:r>
    </w:p>
    <w:p w:rsidR="00796E2A" w:rsidRPr="00796E2A" w:rsidRDefault="00796E2A" w:rsidP="00656183">
      <w:pPr>
        <w:pStyle w:val="ConsPlusNormal"/>
        <w:numPr>
          <w:ilvl w:val="0"/>
          <w:numId w:val="25"/>
        </w:numPr>
        <w:spacing w:line="360" w:lineRule="auto"/>
        <w:ind w:left="0" w:firstLine="567"/>
        <w:jc w:val="both"/>
        <w:rPr>
          <w:rFonts w:ascii="Times New Roman" w:hAnsi="Times New Roman" w:cs="Times New Roman"/>
        </w:rPr>
      </w:pPr>
      <w:r w:rsidRPr="00796E2A">
        <w:rPr>
          <w:rFonts w:ascii="Times New Roman" w:hAnsi="Times New Roman" w:cs="Times New Roman"/>
        </w:rPr>
        <w:t xml:space="preserve">если в соответствии с требованиями </w:t>
      </w:r>
      <w:hyperlink r:id="rId15" w:history="1">
        <w:r w:rsidRPr="00796E2A">
          <w:rPr>
            <w:rFonts w:ascii="Times New Roman" w:hAnsi="Times New Roman" w:cs="Times New Roman"/>
          </w:rPr>
          <w:t>части 17 статьи 51</w:t>
        </w:r>
      </w:hyperlink>
      <w:r w:rsidRPr="00796E2A">
        <w:rPr>
          <w:rFonts w:ascii="Times New Roman" w:hAnsi="Times New Roman" w:cs="Times New Roman"/>
        </w:rPr>
        <w:t xml:space="preserve"> Градостроительного кодекса Российской Федерации выдача разрешения на строительство не требуется.</w:t>
      </w:r>
    </w:p>
    <w:p w:rsidR="00796E2A" w:rsidRPr="00796E2A" w:rsidRDefault="00796E2A" w:rsidP="00656183">
      <w:pPr>
        <w:pStyle w:val="a3"/>
        <w:spacing w:line="360" w:lineRule="auto"/>
        <w:ind w:left="567"/>
        <w:rPr>
          <w:rFonts w:ascii="Times New Roman" w:hAnsi="Times New Roman" w:cs="Times New Roman"/>
          <w:sz w:val="20"/>
          <w:szCs w:val="20"/>
        </w:rPr>
      </w:pPr>
    </w:p>
    <w:p w:rsidR="00796E2A" w:rsidRPr="00796E2A" w:rsidRDefault="00796E2A" w:rsidP="00656183">
      <w:pPr>
        <w:widowControl w:val="0"/>
        <w:suppressAutoHyphens/>
        <w:autoSpaceDE w:val="0"/>
        <w:spacing w:line="360" w:lineRule="auto"/>
        <w:jc w:val="center"/>
        <w:rPr>
          <w:rFonts w:ascii="Times New Roman" w:hAnsi="Times New Roman" w:cs="Times New Roman"/>
          <w:i/>
          <w:sz w:val="20"/>
          <w:szCs w:val="20"/>
        </w:rPr>
      </w:pPr>
      <w:r w:rsidRPr="00796E2A">
        <w:rPr>
          <w:rFonts w:ascii="Times New Roman" w:hAnsi="Times New Roman" w:cs="Times New Roman"/>
          <w:i/>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 xml:space="preserve">предоставление положительного заключения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16" w:history="1">
        <w:r w:rsidRPr="00796E2A">
          <w:rPr>
            <w:rFonts w:ascii="Times New Roman" w:hAnsi="Times New Roman" w:cs="Times New Roman"/>
          </w:rPr>
          <w:t>частью 12.1 статьи 48</w:t>
        </w:r>
      </w:hyperlink>
      <w:r w:rsidRPr="00796E2A">
        <w:rPr>
          <w:rFonts w:ascii="Times New Roman" w:hAnsi="Times New Roman" w:cs="Times New Roman"/>
        </w:rPr>
        <w:t xml:space="preserve"> Градостроительного кодекса Российской Федерации), если такая проектная документация подлежит экспертизе в соответствии со </w:t>
      </w:r>
      <w:hyperlink r:id="rId17" w:history="1">
        <w:r w:rsidRPr="00796E2A">
          <w:rPr>
            <w:rFonts w:ascii="Times New Roman" w:hAnsi="Times New Roman" w:cs="Times New Roman"/>
          </w:rPr>
          <w:t>статьей 49</w:t>
        </w:r>
      </w:hyperlink>
      <w:r w:rsidRPr="00796E2A">
        <w:rPr>
          <w:rFonts w:ascii="Times New Roman" w:hAnsi="Times New Roman" w:cs="Times New Roman"/>
        </w:rPr>
        <w:t xml:space="preserve"> Градостроительного кодекса Российской Федерации</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 xml:space="preserve">предоставление положительного заключения государственной экспертизы проектной документации в случаях, предусмотренных </w:t>
      </w:r>
      <w:hyperlink r:id="rId18" w:history="1">
        <w:r w:rsidRPr="00796E2A">
          <w:rPr>
            <w:rFonts w:ascii="Times New Roman" w:hAnsi="Times New Roman" w:cs="Times New Roman"/>
          </w:rPr>
          <w:t>частью 3.4 статьи 49</w:t>
        </w:r>
      </w:hyperlink>
      <w:r w:rsidRPr="00796E2A">
        <w:rPr>
          <w:rFonts w:ascii="Times New Roman" w:hAnsi="Times New Roman" w:cs="Times New Roman"/>
        </w:rPr>
        <w:t xml:space="preserve"> Градостроительного кодекса Российской Федерации</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 xml:space="preserve">предоставление положительного заключения государственной экологической экспертизы проектной документации в случаях, предусмотренных </w:t>
      </w:r>
      <w:hyperlink r:id="rId19" w:history="1">
        <w:r w:rsidRPr="00796E2A">
          <w:rPr>
            <w:rFonts w:ascii="Times New Roman" w:hAnsi="Times New Roman" w:cs="Times New Roman"/>
          </w:rPr>
          <w:t>частью 6 статьи 49</w:t>
        </w:r>
      </w:hyperlink>
      <w:r w:rsidRPr="00796E2A">
        <w:rPr>
          <w:rFonts w:ascii="Times New Roman" w:hAnsi="Times New Roman" w:cs="Times New Roman"/>
        </w:rPr>
        <w:t xml:space="preserve"> Градостроительного кодекса Российской Федерации;</w:t>
      </w:r>
    </w:p>
    <w:p w:rsidR="00796E2A" w:rsidRPr="00796E2A" w:rsidRDefault="00796E2A" w:rsidP="00656183">
      <w:pPr>
        <w:pStyle w:val="ConsPlusNormal"/>
        <w:widowControl/>
        <w:numPr>
          <w:ilvl w:val="0"/>
          <w:numId w:val="15"/>
        </w:numPr>
        <w:spacing w:line="360" w:lineRule="auto"/>
        <w:ind w:left="0" w:firstLine="556"/>
        <w:jc w:val="both"/>
        <w:rPr>
          <w:rFonts w:ascii="Times New Roman" w:hAnsi="Times New Roman" w:cs="Times New Roman"/>
        </w:rPr>
      </w:pPr>
      <w:r w:rsidRPr="00796E2A">
        <w:rPr>
          <w:rFonts w:ascii="Times New Roman" w:hAnsi="Times New Roman" w:cs="Times New Roman"/>
        </w:rPr>
        <w:t>предоставление копии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96E2A" w:rsidRPr="00796E2A" w:rsidRDefault="00796E2A" w:rsidP="00656183">
      <w:pPr>
        <w:spacing w:line="360" w:lineRule="auto"/>
        <w:rPr>
          <w:rFonts w:ascii="Times New Roman" w:hAnsi="Times New Roman" w:cs="Times New Roman"/>
          <w:sz w:val="20"/>
          <w:szCs w:val="20"/>
        </w:rPr>
      </w:pPr>
    </w:p>
    <w:p w:rsidR="00796E2A" w:rsidRPr="00796E2A" w:rsidRDefault="00796E2A" w:rsidP="00656183">
      <w:pPr>
        <w:pStyle w:val="a3"/>
        <w:spacing w:line="360" w:lineRule="auto"/>
        <w:ind w:left="0" w:firstLine="567"/>
        <w:jc w:val="center"/>
        <w:rPr>
          <w:rFonts w:ascii="Times New Roman" w:hAnsi="Times New Roman" w:cs="Times New Roman"/>
          <w:i/>
          <w:sz w:val="20"/>
          <w:szCs w:val="20"/>
        </w:rPr>
      </w:pPr>
      <w:r w:rsidRPr="00796E2A">
        <w:rPr>
          <w:rFonts w:ascii="Times New Roman" w:hAnsi="Times New Roman" w:cs="Times New Roman"/>
          <w:i/>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Плата за предоставление муниципальной услуги в соответствии с действующим законодательством Российской Федерации не предусмотрена.</w:t>
      </w:r>
    </w:p>
    <w:p w:rsidR="00796E2A" w:rsidRPr="00796E2A" w:rsidRDefault="00796E2A" w:rsidP="00656183">
      <w:pPr>
        <w:pStyle w:val="ConsPlusTitle"/>
        <w:widowControl/>
        <w:tabs>
          <w:tab w:val="left" w:pos="-360"/>
          <w:tab w:val="left" w:pos="180"/>
        </w:tabs>
        <w:spacing w:line="360" w:lineRule="auto"/>
        <w:ind w:left="567"/>
        <w:jc w:val="both"/>
        <w:rPr>
          <w:rFonts w:ascii="Times New Roman" w:hAnsi="Times New Roman" w:cs="Times New Roman"/>
          <w:b w:val="0"/>
        </w:rPr>
      </w:pPr>
    </w:p>
    <w:p w:rsidR="00796E2A" w:rsidRPr="00796E2A" w:rsidRDefault="00796E2A" w:rsidP="00656183">
      <w:pPr>
        <w:pStyle w:val="a3"/>
        <w:spacing w:line="360" w:lineRule="auto"/>
        <w:ind w:left="0" w:firstLine="567"/>
        <w:jc w:val="center"/>
        <w:rPr>
          <w:rFonts w:ascii="Times New Roman" w:hAnsi="Times New Roman" w:cs="Times New Roman"/>
          <w:i/>
          <w:sz w:val="20"/>
          <w:szCs w:val="20"/>
        </w:rPr>
      </w:pPr>
      <w:r w:rsidRPr="00796E2A">
        <w:rPr>
          <w:rFonts w:ascii="Times New Roman" w:hAnsi="Times New Roman" w:cs="Times New Roman"/>
          <w:i/>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hAnsi="Times New Roman" w:cs="Times New Roman"/>
          <w:sz w:val="20"/>
          <w:szCs w:val="20"/>
        </w:rPr>
        <w:t>Порядок, размер и основания взимания платы определены пунктом 2 Постановления Правительства РФ от 05.03.2007 № 145 «О порядке организации и проведения государственной экспертизы проектной документации и результатов инженерных изысканий»</w:t>
      </w:r>
    </w:p>
    <w:p w:rsidR="00796E2A" w:rsidRPr="00796E2A" w:rsidRDefault="00796E2A" w:rsidP="00656183">
      <w:pPr>
        <w:spacing w:line="360" w:lineRule="auto"/>
        <w:rPr>
          <w:rFonts w:ascii="Times New Roman" w:hAnsi="Times New Roman" w:cs="Times New Roman"/>
          <w:sz w:val="20"/>
          <w:szCs w:val="20"/>
        </w:rPr>
      </w:pPr>
    </w:p>
    <w:p w:rsidR="00796E2A" w:rsidRPr="00796E2A" w:rsidRDefault="00796E2A" w:rsidP="00656183">
      <w:pPr>
        <w:pStyle w:val="a3"/>
        <w:spacing w:line="360" w:lineRule="auto"/>
        <w:ind w:left="0" w:firstLine="567"/>
        <w:jc w:val="center"/>
        <w:rPr>
          <w:rFonts w:ascii="Times New Roman" w:hAnsi="Times New Roman" w:cs="Times New Roman"/>
          <w:i/>
          <w:sz w:val="20"/>
          <w:szCs w:val="20"/>
        </w:rPr>
      </w:pPr>
      <w:r w:rsidRPr="00796E2A">
        <w:rPr>
          <w:rFonts w:ascii="Times New Roman" w:hAnsi="Times New Roman" w:cs="Times New Roman"/>
          <w:i/>
          <w:sz w:val="20"/>
          <w:szCs w:val="20"/>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rPr>
      </w:pPr>
      <w:r w:rsidRPr="00796E2A">
        <w:rPr>
          <w:rFonts w:ascii="Times New Roman" w:hAnsi="Times New Roman" w:cs="Times New Roman"/>
          <w:b w:val="0"/>
        </w:rPr>
        <w:t>Срок ожидания в очереди при подаче заявления и при получении результата предоставления муниципальной услуги составляет 15 минут.</w:t>
      </w:r>
    </w:p>
    <w:p w:rsidR="00796E2A" w:rsidRPr="00796E2A" w:rsidRDefault="00796E2A" w:rsidP="00656183">
      <w:pPr>
        <w:pStyle w:val="a3"/>
        <w:spacing w:line="360" w:lineRule="auto"/>
        <w:ind w:left="567"/>
        <w:rPr>
          <w:rFonts w:ascii="Times New Roman" w:hAnsi="Times New Roman" w:cs="Times New Roman"/>
          <w:i/>
          <w:sz w:val="20"/>
          <w:szCs w:val="20"/>
        </w:rPr>
      </w:pPr>
    </w:p>
    <w:p w:rsidR="00796E2A" w:rsidRPr="00796E2A" w:rsidRDefault="00796E2A" w:rsidP="00656183">
      <w:pPr>
        <w:pStyle w:val="a3"/>
        <w:spacing w:line="360" w:lineRule="auto"/>
        <w:ind w:left="0" w:firstLine="567"/>
        <w:jc w:val="center"/>
        <w:rPr>
          <w:rFonts w:ascii="Times New Roman" w:hAnsi="Times New Roman" w:cs="Times New Roman"/>
          <w:i/>
          <w:sz w:val="20"/>
          <w:szCs w:val="20"/>
        </w:rPr>
      </w:pPr>
      <w:r w:rsidRPr="00796E2A">
        <w:rPr>
          <w:rFonts w:ascii="Times New Roman" w:hAnsi="Times New Roman" w:cs="Times New Roman"/>
          <w:i/>
          <w:sz w:val="20"/>
          <w:szCs w:val="20"/>
        </w:rPr>
        <w:t>Срок регистрации запроса заявителя о предоставлении муниципальной услуги, в том числе в электронной форме</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Регистрация представленных заявлений и документов производится должностными лицами, ответственными за прием документов, в течение одного рабочего дня с момента подачи.</w:t>
      </w:r>
    </w:p>
    <w:p w:rsidR="00796E2A" w:rsidRPr="00796E2A" w:rsidRDefault="00796E2A" w:rsidP="00656183">
      <w:pPr>
        <w:pStyle w:val="ConsPlusTitle"/>
        <w:widowControl/>
        <w:tabs>
          <w:tab w:val="left" w:pos="-360"/>
          <w:tab w:val="left" w:pos="180"/>
        </w:tabs>
        <w:spacing w:line="360" w:lineRule="auto"/>
        <w:ind w:left="567"/>
        <w:jc w:val="center"/>
        <w:rPr>
          <w:rFonts w:ascii="Times New Roman" w:hAnsi="Times New Roman" w:cs="Times New Roman"/>
          <w:b w:val="0"/>
        </w:rPr>
      </w:pPr>
    </w:p>
    <w:p w:rsidR="00796E2A" w:rsidRPr="00796E2A" w:rsidRDefault="00796E2A" w:rsidP="00656183">
      <w:pPr>
        <w:pStyle w:val="ConsPlusTitle"/>
        <w:widowControl/>
        <w:tabs>
          <w:tab w:val="left" w:pos="-360"/>
          <w:tab w:val="left" w:pos="180"/>
        </w:tabs>
        <w:spacing w:line="360" w:lineRule="auto"/>
        <w:ind w:left="567"/>
        <w:jc w:val="center"/>
        <w:rPr>
          <w:rFonts w:ascii="Times New Roman" w:hAnsi="Times New Roman" w:cs="Times New Roman"/>
          <w:b w:val="0"/>
          <w:i/>
        </w:rPr>
      </w:pPr>
      <w:r w:rsidRPr="00796E2A">
        <w:rPr>
          <w:rFonts w:ascii="Times New Roman" w:hAnsi="Times New Roman" w:cs="Times New Roman"/>
          <w:b w:val="0"/>
          <w:i/>
        </w:rPr>
        <w:t>Требования к местам предоставления муниципальной услуги</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 xml:space="preserve">Муниципальная услуга предоставляется в здании Администрации муниципального образования «Усть-Канский район». Центральный вход здания оборудован вывеской, содержащей информацию о наименовании. </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На территории, прилегающей к зданию, предусмотрены места для парковки автотранспортных средств. Доступ для граждан к парковочным местам является бесплатным.</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Территория здания Администрации муниципального образования «Усть-Канский район» оборудована пандусами для доступа граждан с ограниченными возможностями.</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Муниципальная услуга предоставляется специалистами Администрации муниципального образования «Усть-Канский район» в кабинетах, расположенных в здании.</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Данные кабинеты соответствуют санитарно-эпидемиологическим правилам и нормативам и оборудованы противопожарной системой и средствами пожаротушения.</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 xml:space="preserve">Рабочее место специалистов Администрации муниципального образования «Усть-Канский район» оборудовано телефоном, персональным компьютером с возможностью доступа к необходимым информационным базам данных, печатающим устройством. </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При организации рабочих мест предусмотрена возможность свободного входа и выхода из помещения.</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Информация по вопросам предоставления муниципальной услуги с образцами заявлений, нормативно-правовых актов размещена на информационном стенде, расположенном в помещении Администрации муниципального образования «Усть-Канский район».</w:t>
      </w:r>
    </w:p>
    <w:p w:rsidR="00796E2A" w:rsidRPr="00796E2A" w:rsidRDefault="00796E2A" w:rsidP="00656183">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szCs w:val="20"/>
        </w:rPr>
      </w:pPr>
      <w:r w:rsidRPr="00796E2A">
        <w:rPr>
          <w:rFonts w:ascii="Times New Roman" w:hAnsi="Times New Roman" w:cs="Times New Roman"/>
          <w:sz w:val="20"/>
          <w:szCs w:val="20"/>
        </w:rPr>
        <w:t>Места ожидания оборудуются стульями, столами, обеспечиваются канцелярскими принадлежностями для написания письменных обращений, информационными стендами.</w:t>
      </w:r>
    </w:p>
    <w:p w:rsidR="00796E2A" w:rsidRPr="00796E2A" w:rsidRDefault="00796E2A" w:rsidP="00656183">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796E2A">
        <w:rPr>
          <w:rFonts w:ascii="Times New Roman" w:hAnsi="Times New Roman" w:cs="Times New Roman"/>
          <w:sz w:val="20"/>
          <w:szCs w:val="20"/>
        </w:rPr>
        <w:t>Вход и передвижение по помещениям, в которых проводится личный прием, не должны создавать затруднений для лиц с ограниченными возможностями здоровья (наличие пандусов).</w:t>
      </w:r>
    </w:p>
    <w:p w:rsidR="00796E2A" w:rsidRPr="00796E2A" w:rsidRDefault="00796E2A" w:rsidP="00656183">
      <w:pPr>
        <w:pStyle w:val="a3"/>
        <w:spacing w:line="360" w:lineRule="auto"/>
        <w:ind w:left="0" w:firstLine="567"/>
        <w:rPr>
          <w:rFonts w:ascii="Times New Roman" w:hAnsi="Times New Roman" w:cs="Times New Roman"/>
          <w:sz w:val="20"/>
          <w:szCs w:val="20"/>
        </w:rPr>
      </w:pPr>
    </w:p>
    <w:p w:rsidR="00796E2A" w:rsidRPr="00796E2A" w:rsidRDefault="00796E2A" w:rsidP="00656183">
      <w:pPr>
        <w:pStyle w:val="ConsPlusTitle"/>
        <w:tabs>
          <w:tab w:val="left" w:pos="-360"/>
          <w:tab w:val="left" w:pos="180"/>
        </w:tabs>
        <w:spacing w:line="360" w:lineRule="auto"/>
        <w:ind w:left="567"/>
        <w:jc w:val="center"/>
        <w:rPr>
          <w:rFonts w:ascii="Times New Roman" w:hAnsi="Times New Roman" w:cs="Times New Roman"/>
          <w:i/>
        </w:rPr>
      </w:pPr>
      <w:r w:rsidRPr="00796E2A">
        <w:rPr>
          <w:rFonts w:ascii="Times New Roman" w:hAnsi="Times New Roman" w:cs="Times New Roman"/>
          <w:b w:val="0"/>
          <w:i/>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w:t>
      </w:r>
      <w:r w:rsidRPr="00796E2A">
        <w:rPr>
          <w:rFonts w:ascii="Times New Roman" w:hAnsi="Times New Roman" w:cs="Times New Roman"/>
          <w:b w:val="0"/>
          <w:i/>
        </w:rPr>
        <w:lastRenderedPageBreak/>
        <w:t>коммуникационных технологий</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Показателями доступности муниципальной услуги являются:</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наличие полной и понятной информации о местах, порядке и сроках предоставления муниципальной услуги на Едином портале государственных и муниципальных услуг, в многофункциональном центре предоставления государственных и муниципальных услуг, на сайте Администрации муниципального образования «Усть-Канский район» и в средствах массовой информации;</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наличие необходимого и достаточного количества муниципальных гражданских служащих, а также помещений, в которых осуществляются прием документов от заявителей (их представителей), в целях соблюдения установленных административным регламентом сроков предоставления муниципальной услуги;</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предоставление возможности получения муниципальной услуги в многофункциональном центре предоставления государственных и муниципальных услуг (при наличии филиала в с. Усть-Кан);</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796E2A" w:rsidRPr="00796E2A" w:rsidRDefault="00796E2A" w:rsidP="00656183">
      <w:pPr>
        <w:widowControl w:val="0"/>
        <w:suppressAutoHyphens/>
        <w:autoSpaceDE w:val="0"/>
        <w:spacing w:line="360" w:lineRule="auto"/>
        <w:ind w:firstLine="567"/>
        <w:jc w:val="both"/>
        <w:rPr>
          <w:rFonts w:ascii="Times New Roman" w:hAnsi="Times New Roman" w:cs="Times New Roman"/>
          <w:sz w:val="20"/>
          <w:szCs w:val="20"/>
        </w:rPr>
      </w:pP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Показателями качества оказания муниципальной услуги являются:</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удовлетворенность заявителей качеством муниципальной услуги;</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полнота, актуальность и достоверность информации о порядке предоставления муниципальной услуги, в том числе в электронной форме;</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наглядность форм размещаемой информации о порядке предоставления муниципальной услуги;</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отсутствие очередей при приеме документов от заявителей (их представителей);</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отсутствие обоснованных жалоб на действия (бездействие) муниципальных гражданских служащих;</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отсутствие обоснованных жалоб на некорректное, невнимательное отношение муниципальных гражданских служащих к заявителям (их представителям).</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Взаимодействие заявителя со специалистами отдела Администрации муниципального образования «Усть-Канский район», МФЦ, должностными лицами Министерства осуществляется при личном обращении заявителя:</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при подаче документов, необходимых для предоставления муниципальной услуги;</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за получением результата предоставления муниципальной услуги.</w:t>
      </w:r>
    </w:p>
    <w:p w:rsidR="00796E2A" w:rsidRPr="00796E2A" w:rsidRDefault="00796E2A" w:rsidP="00656183">
      <w:pPr>
        <w:spacing w:line="360" w:lineRule="auto"/>
        <w:ind w:firstLine="567"/>
        <w:jc w:val="both"/>
        <w:rPr>
          <w:rFonts w:ascii="Times New Roman" w:hAnsi="Times New Roman" w:cs="Times New Roman"/>
          <w:sz w:val="20"/>
          <w:szCs w:val="20"/>
        </w:rPr>
      </w:pPr>
      <w:r w:rsidRPr="00796E2A">
        <w:rPr>
          <w:rFonts w:ascii="Times New Roman" w:eastAsia="Calibri" w:hAnsi="Times New Roman" w:cs="Times New Roman"/>
          <w:kern w:val="2"/>
          <w:sz w:val="20"/>
          <w:szCs w:val="20"/>
          <w:lang w:eastAsia="en-US" w:bidi="hi-IN"/>
        </w:rPr>
        <w:t xml:space="preserve">Продолжительность взаимодействия заявителя со специалистами </w:t>
      </w:r>
      <w:r w:rsidRPr="00796E2A">
        <w:rPr>
          <w:rFonts w:ascii="Times New Roman" w:hAnsi="Times New Roman" w:cs="Times New Roman"/>
          <w:sz w:val="20"/>
          <w:szCs w:val="20"/>
        </w:rPr>
        <w:t>отдела Администрации муниципального образования «Усть-Канский район»</w:t>
      </w:r>
      <w:r w:rsidRPr="00796E2A">
        <w:rPr>
          <w:rFonts w:ascii="Times New Roman" w:hAnsi="Times New Roman" w:cs="Times New Roman"/>
          <w:bCs/>
          <w:sz w:val="20"/>
          <w:szCs w:val="20"/>
        </w:rPr>
        <w:t>,</w:t>
      </w:r>
      <w:r w:rsidRPr="00796E2A">
        <w:rPr>
          <w:rFonts w:ascii="Times New Roman" w:hAnsi="Times New Roman" w:cs="Times New Roman"/>
          <w:sz w:val="20"/>
          <w:szCs w:val="20"/>
        </w:rPr>
        <w:t xml:space="preserve"> МФЦ при предоставлении муниципальной услуги составляет:</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при подаче документов, указанных в пунктах 9, 10 настоящего административного регламента, необходимых для предоставления муниципальной услуги, от 5 до 15 минут;</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при получении результата предоставления муниципальной услуги не более 15 минут.</w:t>
      </w:r>
    </w:p>
    <w:p w:rsidR="00796E2A" w:rsidRPr="00796E2A" w:rsidRDefault="00796E2A" w:rsidP="00796E2A">
      <w:pPr>
        <w:pStyle w:val="a3"/>
        <w:ind w:left="0"/>
        <w:rPr>
          <w:rFonts w:ascii="Times New Roman" w:hAnsi="Times New Roman" w:cs="Times New Roman"/>
          <w:sz w:val="20"/>
          <w:szCs w:val="20"/>
        </w:rPr>
      </w:pPr>
    </w:p>
    <w:p w:rsidR="00796E2A" w:rsidRPr="00796E2A" w:rsidRDefault="00796E2A" w:rsidP="00796E2A">
      <w:pPr>
        <w:pStyle w:val="ConsPlusTitle"/>
        <w:widowControl/>
        <w:tabs>
          <w:tab w:val="left" w:pos="-360"/>
          <w:tab w:val="left" w:pos="180"/>
        </w:tabs>
        <w:ind w:left="567"/>
        <w:jc w:val="center"/>
        <w:rPr>
          <w:rFonts w:ascii="Times New Roman" w:hAnsi="Times New Roman" w:cs="Times New Roman"/>
          <w:b w:val="0"/>
          <w:i/>
        </w:rPr>
      </w:pPr>
      <w:r w:rsidRPr="00796E2A">
        <w:rPr>
          <w:rFonts w:ascii="Times New Roman" w:hAnsi="Times New Roman" w:cs="Times New Roman"/>
          <w:b w:val="0"/>
          <w:i/>
        </w:rPr>
        <w:lastRenderedPageBreak/>
        <w:t>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Предоставление муниципальной услуги может быть организовано на базе многофункциональных центров предоставления государственных и муниципальных услуг.</w:t>
      </w:r>
    </w:p>
    <w:p w:rsidR="00796E2A" w:rsidRPr="00796E2A" w:rsidRDefault="00796E2A" w:rsidP="00656183">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b/>
          <w:sz w:val="20"/>
          <w:szCs w:val="20"/>
        </w:rPr>
      </w:pPr>
      <w:r w:rsidRPr="00796E2A">
        <w:rPr>
          <w:rFonts w:ascii="Times New Roman" w:hAnsi="Times New Roman" w:cs="Times New Roman"/>
          <w:sz w:val="20"/>
          <w:szCs w:val="20"/>
        </w:rPr>
        <w:t xml:space="preserve">Для получения муниципальной услуги заявителям предоставляется возможность представить заявление о предоставлении муниципальной </w:t>
      </w:r>
      <w:r w:rsidRPr="00796E2A">
        <w:rPr>
          <w:rFonts w:ascii="Times New Roman" w:hAnsi="Times New Roman" w:cs="Times New Roman"/>
          <w:sz w:val="20"/>
          <w:szCs w:val="20"/>
        </w:rPr>
        <w:br/>
        <w:t xml:space="preserve">услуги и документы (содержащиеся в них сведения), необходимые </w:t>
      </w:r>
      <w:r w:rsidRPr="00796E2A">
        <w:rPr>
          <w:rFonts w:ascii="Times New Roman" w:hAnsi="Times New Roman" w:cs="Times New Roman"/>
          <w:sz w:val="20"/>
          <w:szCs w:val="20"/>
        </w:rPr>
        <w:br/>
        <w:t xml:space="preserve">для предоставления муниципальной услуги, в форме электронного </w:t>
      </w:r>
      <w:r w:rsidRPr="00796E2A">
        <w:rPr>
          <w:rFonts w:ascii="Times New Roman" w:hAnsi="Times New Roman" w:cs="Times New Roman"/>
          <w:sz w:val="20"/>
          <w:szCs w:val="20"/>
        </w:rPr>
        <w:br/>
        <w:t xml:space="preserve">документа через </w:t>
      </w:r>
      <w:r w:rsidRPr="00796E2A">
        <w:rPr>
          <w:rFonts w:ascii="Times New Roman" w:hAnsi="Times New Roman" w:cs="Times New Roman"/>
          <w:bCs/>
          <w:sz w:val="20"/>
          <w:szCs w:val="20"/>
        </w:rPr>
        <w:t xml:space="preserve">Региональный портал государственных и </w:t>
      </w:r>
      <w:r w:rsidRPr="00796E2A">
        <w:rPr>
          <w:rFonts w:ascii="Times New Roman" w:hAnsi="Times New Roman" w:cs="Times New Roman"/>
          <w:bCs/>
          <w:sz w:val="20"/>
          <w:szCs w:val="20"/>
        </w:rPr>
        <w:br/>
        <w:t>муниципальных услуг Республики Алтай</w:t>
      </w:r>
      <w:r w:rsidRPr="00796E2A">
        <w:rPr>
          <w:rFonts w:ascii="Times New Roman" w:hAnsi="Times New Roman" w:cs="Times New Roman"/>
          <w:sz w:val="20"/>
          <w:szCs w:val="20"/>
        </w:rPr>
        <w:t xml:space="preserve"> путем заполнения </w:t>
      </w:r>
      <w:r w:rsidRPr="00796E2A">
        <w:rPr>
          <w:rFonts w:ascii="Times New Roman" w:hAnsi="Times New Roman" w:cs="Times New Roman"/>
          <w:sz w:val="20"/>
          <w:szCs w:val="20"/>
        </w:rPr>
        <w:br/>
        <w:t xml:space="preserve">специальной интерактивной формы (с предоставлением </w:t>
      </w:r>
      <w:r w:rsidRPr="00796E2A">
        <w:rPr>
          <w:rFonts w:ascii="Times New Roman" w:hAnsi="Times New Roman" w:cs="Times New Roman"/>
          <w:sz w:val="20"/>
          <w:szCs w:val="20"/>
        </w:rPr>
        <w:br/>
        <w:t>возможности автоматической идентификации (нумерации) обращений;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
    <w:p w:rsidR="00796E2A" w:rsidRPr="00796E2A" w:rsidRDefault="00796E2A" w:rsidP="00656183">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b/>
          <w:sz w:val="20"/>
          <w:szCs w:val="20"/>
        </w:rPr>
      </w:pPr>
      <w:r w:rsidRPr="00796E2A">
        <w:rPr>
          <w:rFonts w:ascii="Times New Roman" w:hAnsi="Times New Roman" w:cs="Times New Roman"/>
          <w:sz w:val="20"/>
          <w:szCs w:val="20"/>
        </w:rPr>
        <w:t xml:space="preserve">Заявителям обеспечивается возможность получения информации о предоставляемой муниципальной услуге на </w:t>
      </w:r>
      <w:r w:rsidRPr="00796E2A">
        <w:rPr>
          <w:rFonts w:ascii="Times New Roman" w:hAnsi="Times New Roman" w:cs="Times New Roman"/>
          <w:bCs/>
          <w:sz w:val="20"/>
          <w:szCs w:val="20"/>
        </w:rPr>
        <w:t>Региональном портале государственных и муниципальных услуг Республики Алтай</w:t>
      </w:r>
      <w:r w:rsidRPr="00796E2A">
        <w:rPr>
          <w:rFonts w:ascii="Times New Roman" w:hAnsi="Times New Roman" w:cs="Times New Roman"/>
          <w:sz w:val="20"/>
          <w:szCs w:val="20"/>
        </w:rPr>
        <w:t>.</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796E2A" w:rsidRPr="00796E2A" w:rsidRDefault="00796E2A" w:rsidP="00796E2A">
      <w:pPr>
        <w:ind w:firstLine="567"/>
        <w:jc w:val="center"/>
        <w:rPr>
          <w:rFonts w:ascii="Times New Roman" w:hAnsi="Times New Roman" w:cs="Times New Roman"/>
          <w:color w:val="000000"/>
          <w:sz w:val="20"/>
          <w:szCs w:val="20"/>
        </w:rPr>
      </w:pPr>
    </w:p>
    <w:p w:rsidR="00796E2A" w:rsidRPr="00796E2A" w:rsidRDefault="00796E2A" w:rsidP="00796E2A">
      <w:pPr>
        <w:autoSpaceDE w:val="0"/>
        <w:autoSpaceDN w:val="0"/>
        <w:adjustRightInd w:val="0"/>
        <w:ind w:firstLine="567"/>
        <w:jc w:val="center"/>
        <w:outlineLvl w:val="1"/>
        <w:rPr>
          <w:rFonts w:ascii="Times New Roman" w:hAnsi="Times New Roman" w:cs="Times New Roman"/>
          <w:i/>
          <w:color w:val="000000"/>
          <w:sz w:val="20"/>
          <w:szCs w:val="20"/>
        </w:rPr>
      </w:pPr>
      <w:r w:rsidRPr="00796E2A">
        <w:rPr>
          <w:rFonts w:ascii="Times New Roman" w:hAnsi="Times New Roman" w:cs="Times New Roman"/>
          <w:i/>
          <w:color w:val="000000"/>
          <w:sz w:val="20"/>
          <w:szCs w:val="20"/>
        </w:rPr>
        <w:t>Раздел III. Состав, последовательность и сроки выполнения административных процедур, требования к порядку их исполнения, в том числе особенности выполнения административных процедур в электронной форме</w:t>
      </w:r>
    </w:p>
    <w:p w:rsidR="00796E2A" w:rsidRPr="00796E2A" w:rsidRDefault="00796E2A" w:rsidP="00656183">
      <w:pPr>
        <w:autoSpaceDE w:val="0"/>
        <w:autoSpaceDN w:val="0"/>
        <w:adjustRightInd w:val="0"/>
        <w:spacing w:line="360" w:lineRule="auto"/>
        <w:ind w:firstLine="567"/>
        <w:jc w:val="center"/>
        <w:outlineLvl w:val="1"/>
        <w:rPr>
          <w:rFonts w:ascii="Times New Roman" w:hAnsi="Times New Roman" w:cs="Times New Roman"/>
          <w:color w:val="000000"/>
          <w:sz w:val="20"/>
          <w:szCs w:val="20"/>
        </w:rPr>
      </w:pP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Оказание муниципальной услуги включает в себя следующие административные процедуры, представленные в виде блок-схемы в Приложении № 1 к настоящему Регламенту:</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прием и регистрация заявления на предоставление муниципальной услуги;</w:t>
      </w:r>
    </w:p>
    <w:p w:rsidR="00796E2A" w:rsidRPr="00796E2A" w:rsidRDefault="00796E2A" w:rsidP="00656183">
      <w:pPr>
        <w:widowControl w:val="0"/>
        <w:numPr>
          <w:ilvl w:val="0"/>
          <w:numId w:val="11"/>
        </w:numPr>
        <w:suppressAutoHyphens/>
        <w:autoSpaceDE w:val="0"/>
        <w:autoSpaceDN w:val="0"/>
        <w:adjustRightInd w:val="0"/>
        <w:spacing w:after="0" w:line="360" w:lineRule="auto"/>
        <w:ind w:left="0" w:firstLine="540"/>
        <w:contextualSpacing/>
        <w:jc w:val="both"/>
        <w:outlineLvl w:val="1"/>
        <w:rPr>
          <w:rFonts w:ascii="Times New Roman" w:eastAsia="SimSun" w:hAnsi="Times New Roman" w:cs="Times New Roman"/>
          <w:bCs/>
          <w:kern w:val="2"/>
          <w:sz w:val="20"/>
          <w:szCs w:val="20"/>
          <w:lang w:eastAsia="hi-IN" w:bidi="hi-IN"/>
        </w:rPr>
      </w:pPr>
      <w:r w:rsidRPr="00796E2A">
        <w:rPr>
          <w:rFonts w:ascii="Times New Roman" w:hAnsi="Times New Roman" w:cs="Times New Roman"/>
          <w:sz w:val="20"/>
          <w:szCs w:val="20"/>
        </w:rPr>
        <w:t>принятие решения о предоставлении муниципальной услуги.</w:t>
      </w:r>
    </w:p>
    <w:p w:rsidR="00796E2A" w:rsidRPr="00796E2A" w:rsidRDefault="00796E2A" w:rsidP="00796E2A">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0"/>
          <w:szCs w:val="20"/>
          <w:lang w:eastAsia="hi-IN" w:bidi="hi-IN"/>
        </w:rPr>
      </w:pPr>
    </w:p>
    <w:p w:rsidR="00796E2A" w:rsidRPr="00796E2A" w:rsidRDefault="00796E2A" w:rsidP="00796E2A">
      <w:pPr>
        <w:pStyle w:val="ConsPlusTitle"/>
        <w:widowControl/>
        <w:tabs>
          <w:tab w:val="left" w:pos="-360"/>
          <w:tab w:val="left" w:pos="180"/>
        </w:tabs>
        <w:ind w:left="567"/>
        <w:jc w:val="center"/>
        <w:rPr>
          <w:rFonts w:ascii="Times New Roman" w:hAnsi="Times New Roman" w:cs="Times New Roman"/>
          <w:b w:val="0"/>
          <w:i/>
        </w:rPr>
      </w:pPr>
      <w:r w:rsidRPr="00796E2A">
        <w:rPr>
          <w:rFonts w:ascii="Times New Roman" w:hAnsi="Times New Roman" w:cs="Times New Roman"/>
          <w:b w:val="0"/>
          <w:i/>
        </w:rPr>
        <w:t>Прием и регистрация заявления на предоставление муниципальной услуги</w:t>
      </w:r>
    </w:p>
    <w:p w:rsidR="00796E2A" w:rsidRPr="00796E2A" w:rsidRDefault="00796E2A" w:rsidP="00656183">
      <w:pPr>
        <w:widowControl w:val="0"/>
        <w:suppressAutoHyphens/>
        <w:spacing w:line="360" w:lineRule="auto"/>
        <w:ind w:firstLine="567"/>
        <w:contextualSpacing/>
        <w:jc w:val="both"/>
        <w:rPr>
          <w:rFonts w:ascii="Times New Roman" w:hAnsi="Times New Roman" w:cs="Times New Roman"/>
          <w:bCs/>
          <w:sz w:val="20"/>
          <w:szCs w:val="20"/>
        </w:rPr>
      </w:pPr>
      <w:r w:rsidRPr="00796E2A">
        <w:rPr>
          <w:rFonts w:ascii="Times New Roman" w:hAnsi="Times New Roman" w:cs="Times New Roman"/>
          <w:bCs/>
          <w:sz w:val="20"/>
          <w:szCs w:val="20"/>
        </w:rPr>
        <w:t>Заявитель может представить заявление и документы следующими способами:</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лично или через МФЦ (при обращении через МФЦ);</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направить по почте;</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отправить на электронную почту;</w:t>
      </w:r>
    </w:p>
    <w:p w:rsidR="00796E2A" w:rsidRPr="00796E2A" w:rsidRDefault="00796E2A" w:rsidP="00656183">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0"/>
        </w:rPr>
      </w:pPr>
      <w:r w:rsidRPr="00796E2A">
        <w:rPr>
          <w:rFonts w:ascii="Times New Roman" w:hAnsi="Times New Roman" w:cs="Times New Roman"/>
          <w:sz w:val="20"/>
          <w:szCs w:val="20"/>
        </w:rPr>
        <w:t xml:space="preserve">обратиться через Региональный портал государственных и муниципальных услуг Республики Алтай. </w:t>
      </w:r>
    </w:p>
    <w:p w:rsidR="00796E2A" w:rsidRPr="00796E2A" w:rsidRDefault="00796E2A" w:rsidP="00656183">
      <w:pPr>
        <w:widowControl w:val="0"/>
        <w:suppressAutoHyphens/>
        <w:spacing w:line="360" w:lineRule="auto"/>
        <w:ind w:firstLine="567"/>
        <w:contextualSpacing/>
        <w:jc w:val="both"/>
        <w:rPr>
          <w:rFonts w:ascii="Times New Roman" w:eastAsia="Calibri" w:hAnsi="Times New Roman" w:cs="Times New Roman"/>
          <w:kern w:val="2"/>
          <w:sz w:val="20"/>
          <w:szCs w:val="20"/>
          <w:lang w:eastAsia="hi-IN" w:bidi="hi-IN"/>
        </w:rPr>
      </w:pPr>
      <w:r w:rsidRPr="00796E2A">
        <w:rPr>
          <w:rFonts w:ascii="Times New Roman" w:hAnsi="Times New Roman" w:cs="Times New Roman"/>
          <w:bCs/>
          <w:sz w:val="20"/>
          <w:szCs w:val="20"/>
        </w:rPr>
        <w:t>В случае обращения заявителя через МФЦ, специалист МФЦ принимает</w:t>
      </w:r>
      <w:r w:rsidRPr="00796E2A">
        <w:rPr>
          <w:rFonts w:ascii="Times New Roman" w:eastAsia="Calibri" w:hAnsi="Times New Roman" w:cs="Times New Roman"/>
          <w:kern w:val="2"/>
          <w:sz w:val="20"/>
          <w:szCs w:val="20"/>
          <w:lang w:eastAsia="hi-IN" w:bidi="hi-IN"/>
        </w:rPr>
        <w:t xml:space="preserve"> документы от заявителя, </w:t>
      </w:r>
      <w:r w:rsidRPr="00796E2A">
        <w:rPr>
          <w:rFonts w:ascii="Times New Roman" w:eastAsia="Calibri" w:hAnsi="Times New Roman" w:cs="Times New Roman"/>
          <w:kern w:val="2"/>
          <w:sz w:val="20"/>
          <w:szCs w:val="20"/>
          <w:lang w:eastAsia="en-US" w:bidi="hi-IN"/>
        </w:rPr>
        <w:t xml:space="preserve">регистрирует их в информационной системе (системе), </w:t>
      </w:r>
      <w:r w:rsidRPr="00796E2A">
        <w:rPr>
          <w:rFonts w:ascii="Times New Roman" w:hAnsi="Times New Roman" w:cs="Times New Roman"/>
          <w:sz w:val="20"/>
          <w:szCs w:val="20"/>
        </w:rPr>
        <w:t xml:space="preserve">система автоматически определяет недостающие документы, и специалист МФЦ запрашивает их по каналам межведомственного взаимодействия. После </w:t>
      </w:r>
      <w:r w:rsidRPr="00796E2A">
        <w:rPr>
          <w:rFonts w:ascii="Times New Roman" w:hAnsi="Times New Roman" w:cs="Times New Roman"/>
          <w:sz w:val="20"/>
          <w:szCs w:val="20"/>
        </w:rPr>
        <w:lastRenderedPageBreak/>
        <w:t>получения полного пакета документов</w:t>
      </w:r>
      <w:r w:rsidRPr="00796E2A">
        <w:rPr>
          <w:rFonts w:ascii="Times New Roman" w:hAnsi="Times New Roman" w:cs="Times New Roman"/>
          <w:bCs/>
          <w:sz w:val="20"/>
          <w:szCs w:val="20"/>
        </w:rPr>
        <w:t xml:space="preserve"> в течение 3 рабочих дней</w:t>
      </w:r>
      <w:r w:rsidRPr="00796E2A">
        <w:rPr>
          <w:rFonts w:ascii="Times New Roman" w:hAnsi="Times New Roman" w:cs="Times New Roman"/>
          <w:sz w:val="20"/>
          <w:szCs w:val="20"/>
        </w:rPr>
        <w:t xml:space="preserve">, специалист МФЦ </w:t>
      </w:r>
      <w:r w:rsidRPr="00796E2A">
        <w:rPr>
          <w:rFonts w:ascii="Times New Roman" w:eastAsia="Calibri" w:hAnsi="Times New Roman" w:cs="Times New Roman"/>
          <w:kern w:val="2"/>
          <w:sz w:val="20"/>
          <w:szCs w:val="20"/>
          <w:lang w:eastAsia="hi-IN" w:bidi="hi-IN"/>
        </w:rPr>
        <w:t>подшивает их и отправляет курьером специалисту</w:t>
      </w:r>
      <w:r w:rsidRPr="00796E2A">
        <w:rPr>
          <w:rFonts w:ascii="Times New Roman" w:hAnsi="Times New Roman" w:cs="Times New Roman"/>
          <w:sz w:val="20"/>
          <w:szCs w:val="20"/>
        </w:rPr>
        <w:t xml:space="preserve"> Администрации муниципального образования «Усть-Канский район»</w:t>
      </w:r>
      <w:r w:rsidRPr="00796E2A">
        <w:rPr>
          <w:rFonts w:ascii="Times New Roman" w:eastAsia="Calibri" w:hAnsi="Times New Roman" w:cs="Times New Roman"/>
          <w:kern w:val="2"/>
          <w:sz w:val="20"/>
          <w:szCs w:val="20"/>
          <w:lang w:eastAsia="hi-IN" w:bidi="hi-IN"/>
        </w:rPr>
        <w:t xml:space="preserve">. </w:t>
      </w:r>
      <w:r w:rsidRPr="00796E2A">
        <w:rPr>
          <w:rFonts w:ascii="Times New Roman" w:eastAsia="Calibri" w:hAnsi="Times New Roman" w:cs="Times New Roman"/>
          <w:kern w:val="2"/>
          <w:sz w:val="20"/>
          <w:szCs w:val="20"/>
          <w:lang w:eastAsia="en-US" w:bidi="hi-IN"/>
        </w:rPr>
        <w:t xml:space="preserve">Специалист </w:t>
      </w:r>
      <w:r w:rsidRPr="00796E2A">
        <w:rPr>
          <w:rFonts w:ascii="Times New Roman" w:hAnsi="Times New Roman" w:cs="Times New Roman"/>
          <w:sz w:val="20"/>
          <w:szCs w:val="20"/>
        </w:rPr>
        <w:t xml:space="preserve">Администрации муниципального образования «Усть-Канский район» </w:t>
      </w:r>
      <w:r w:rsidRPr="00796E2A">
        <w:rPr>
          <w:rFonts w:ascii="Times New Roman" w:eastAsia="Calibri" w:hAnsi="Times New Roman" w:cs="Times New Roman"/>
          <w:kern w:val="2"/>
          <w:sz w:val="20"/>
          <w:szCs w:val="20"/>
          <w:lang w:eastAsia="en-US" w:bidi="hi-IN"/>
        </w:rPr>
        <w:t>принимает заявление и пакет документов из МФЦ и регистрирует их в информационной системе (системе). Далее работа с документами проходит аналогично случаю очной (личной) подачи заявления.</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 В случае подачи заявки при личном обращении заявителя, по почте прием документов осуществляет специалист, ответственный за прием документов и принимает заявление и пакет документов от заявителя и регистрирует их в системе. </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При установлении системой факта отсутствия необходимых к предоставлению заявителем лично документов, системой автоматически формируется уведомление о недостаточности пакета документов. </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В случае подачи заявки через Портал комплектность пакета документов, необходимых к предоставлению заявителем лично, проверяется системой. При обращении заявителя через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При установлении факта отсутствия документов, необходимых к предоставлению заявителем лично, системой автоматически формируется уведомление о недостаточности пакета документов и отправляется в личный кабинет заявителя. </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При регистрации заявления в системе определяется точная дата и время регистрации, номер регистрации.</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Результатом административной процедуры является прием и регистрация документов, представленных заявителем. </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Исполнение процедуры приема и регистрации осуществляется в течение одного дня со дня обращения заявителя в уполномоченный орган с заявлением.</w:t>
      </w:r>
    </w:p>
    <w:p w:rsidR="00796E2A" w:rsidRPr="00796E2A" w:rsidRDefault="00796E2A" w:rsidP="00796E2A">
      <w:pPr>
        <w:widowControl w:val="0"/>
        <w:tabs>
          <w:tab w:val="left" w:pos="709"/>
        </w:tabs>
        <w:suppressAutoHyphens/>
        <w:ind w:firstLine="567"/>
        <w:contextualSpacing/>
        <w:jc w:val="both"/>
        <w:rPr>
          <w:rFonts w:ascii="Times New Roman" w:eastAsia="Calibri" w:hAnsi="Times New Roman" w:cs="Times New Roman"/>
          <w:kern w:val="2"/>
          <w:sz w:val="20"/>
          <w:szCs w:val="20"/>
          <w:lang w:eastAsia="hi-IN" w:bidi="hi-IN"/>
        </w:rPr>
      </w:pPr>
    </w:p>
    <w:p w:rsidR="00796E2A" w:rsidRPr="00796E2A" w:rsidRDefault="00796E2A" w:rsidP="00796E2A">
      <w:pPr>
        <w:widowControl w:val="0"/>
        <w:suppressAutoHyphens/>
        <w:autoSpaceDE w:val="0"/>
        <w:autoSpaceDN w:val="0"/>
        <w:adjustRightInd w:val="0"/>
        <w:ind w:firstLine="540"/>
        <w:contextualSpacing/>
        <w:jc w:val="center"/>
        <w:outlineLvl w:val="1"/>
        <w:rPr>
          <w:rFonts w:ascii="Times New Roman" w:eastAsia="SimSun" w:hAnsi="Times New Roman" w:cs="Times New Roman"/>
          <w:bCs/>
          <w:i/>
          <w:kern w:val="2"/>
          <w:sz w:val="20"/>
          <w:szCs w:val="20"/>
          <w:lang w:eastAsia="hi-IN" w:bidi="hi-IN"/>
        </w:rPr>
      </w:pPr>
      <w:r w:rsidRPr="00796E2A">
        <w:rPr>
          <w:rFonts w:ascii="Times New Roman" w:eastAsia="SimSun" w:hAnsi="Times New Roman" w:cs="Times New Roman"/>
          <w:bCs/>
          <w:i/>
          <w:kern w:val="2"/>
          <w:sz w:val="20"/>
          <w:szCs w:val="20"/>
          <w:lang w:eastAsia="hi-IN" w:bidi="hi-IN"/>
        </w:rPr>
        <w:t xml:space="preserve">Принятие </w:t>
      </w:r>
      <w:r w:rsidRPr="00796E2A">
        <w:rPr>
          <w:rFonts w:ascii="Times New Roman" w:hAnsi="Times New Roman" w:cs="Times New Roman"/>
          <w:i/>
          <w:sz w:val="20"/>
          <w:szCs w:val="20"/>
        </w:rPr>
        <w:t>решения о предоставлении муниципальной услуги</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После регистрации заявления в системе, заявление направляется на визирование главе муниципального образования, который направляет указанное заявления должностному лицу уполномоченного органа. После этого должностное лицо уполномоченного органа определяет ответственного исполнителя для принятия решения о предоставлении муниципальной услуги – специалиста Администрации муниципального образования «Усть-Канский район».</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После поступления заявления и пакета документов специалисту Администрации муниципального образования «Усть-Канский район» система автоматически определяет недостающие документы, и специалист Администрации муниципального образования «Усть-Канский район» запрашивает их по каналам межведомственного взаимодействия.</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Специалист Администрации муниципального образования «Усть-Канский район» рассматривает пакет документов заявителя. 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способом, указанном в заявлении. </w:t>
      </w:r>
      <w:r w:rsidRPr="00796E2A">
        <w:rPr>
          <w:rFonts w:ascii="Times New Roman" w:eastAsia="Calibri" w:hAnsi="Times New Roman" w:cs="Times New Roman"/>
          <w:b w:val="0"/>
          <w:kern w:val="2"/>
          <w:lang w:eastAsia="hi-IN" w:bidi="hi-IN"/>
        </w:rPr>
        <w:t>В случае если специалист</w:t>
      </w:r>
      <w:r w:rsidRPr="00796E2A">
        <w:rPr>
          <w:rFonts w:ascii="Times New Roman" w:hAnsi="Times New Roman" w:cs="Times New Roman"/>
        </w:rPr>
        <w:t xml:space="preserve"> </w:t>
      </w:r>
      <w:r w:rsidRPr="00796E2A">
        <w:rPr>
          <w:rFonts w:ascii="Times New Roman" w:eastAsia="Calibri" w:hAnsi="Times New Roman" w:cs="Times New Roman"/>
          <w:b w:val="0"/>
          <w:kern w:val="2"/>
          <w:lang w:eastAsia="hi-IN" w:bidi="hi-IN"/>
        </w:rPr>
        <w:t xml:space="preserve">Администрации муниципального образования «Усть-Канский район» </w:t>
      </w:r>
      <w:r w:rsidRPr="00796E2A">
        <w:rPr>
          <w:rFonts w:ascii="Times New Roman" w:hAnsi="Times New Roman" w:cs="Times New Roman"/>
          <w:b w:val="0"/>
        </w:rPr>
        <w:t xml:space="preserve"> не выявил оснований для отказа в предоставлении услуги, он осуществляет подготовку одного из результатов предоставления муниципальной услуги, которое направляется заявителю способом, указанном в заявлении.</w:t>
      </w:r>
    </w:p>
    <w:p w:rsidR="00796E2A" w:rsidRPr="00796E2A" w:rsidRDefault="00796E2A" w:rsidP="00796E2A">
      <w:pPr>
        <w:pStyle w:val="ConsPlusTitle"/>
        <w:widowControl/>
        <w:tabs>
          <w:tab w:val="left" w:pos="-360"/>
          <w:tab w:val="left" w:pos="180"/>
        </w:tabs>
        <w:ind w:left="567"/>
        <w:jc w:val="both"/>
        <w:rPr>
          <w:rFonts w:ascii="Times New Roman" w:hAnsi="Times New Roman" w:cs="Times New Roman"/>
          <w:b w:val="0"/>
        </w:rPr>
      </w:pPr>
    </w:p>
    <w:p w:rsidR="00796E2A" w:rsidRPr="00796E2A" w:rsidRDefault="00796E2A" w:rsidP="00796E2A">
      <w:pPr>
        <w:autoSpaceDE w:val="0"/>
        <w:autoSpaceDN w:val="0"/>
        <w:adjustRightInd w:val="0"/>
        <w:ind w:firstLine="567"/>
        <w:jc w:val="center"/>
        <w:rPr>
          <w:rFonts w:ascii="Times New Roman" w:hAnsi="Times New Roman" w:cs="Times New Roman"/>
          <w:i/>
          <w:color w:val="000000"/>
          <w:sz w:val="20"/>
          <w:szCs w:val="20"/>
        </w:rPr>
      </w:pPr>
      <w:r w:rsidRPr="00796E2A">
        <w:rPr>
          <w:rFonts w:ascii="Times New Roman" w:hAnsi="Times New Roman" w:cs="Times New Roman"/>
          <w:i/>
          <w:color w:val="000000"/>
          <w:sz w:val="20"/>
          <w:szCs w:val="20"/>
        </w:rPr>
        <w:t xml:space="preserve">Раздел IV. Формы контроля за исполнением административного регламента </w:t>
      </w:r>
    </w:p>
    <w:p w:rsidR="00796E2A" w:rsidRPr="00796E2A" w:rsidRDefault="00796E2A" w:rsidP="00796E2A">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0"/>
          <w:szCs w:val="20"/>
          <w:lang w:eastAsia="hi-IN" w:bidi="hi-IN"/>
        </w:rPr>
      </w:pPr>
      <w:r w:rsidRPr="00796E2A">
        <w:rPr>
          <w:rFonts w:ascii="Times New Roman" w:eastAsia="SimSun" w:hAnsi="Times New Roman" w:cs="Times New Roman"/>
          <w:bCs/>
          <w:kern w:val="2"/>
          <w:sz w:val="20"/>
          <w:szCs w:val="20"/>
          <w:lang w:eastAsia="hi-IN" w:bidi="hi-IN"/>
        </w:rPr>
        <w:lastRenderedPageBreak/>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исполнению муниципальной услуги, а также принятием решений ответственными лицами</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соблюдении процедур предоставления муниципальной услуги (далее – текущий контроль) осуществляется руководителем</w:t>
      </w:r>
      <w:r w:rsidRPr="00796E2A">
        <w:rPr>
          <w:rFonts w:ascii="Times New Roman" w:hAnsi="Times New Roman" w:cs="Times New Roman"/>
        </w:rPr>
        <w:t xml:space="preserve"> </w:t>
      </w:r>
      <w:r w:rsidRPr="00796E2A">
        <w:rPr>
          <w:rFonts w:ascii="Times New Roman" w:hAnsi="Times New Roman" w:cs="Times New Roman"/>
          <w:b w:val="0"/>
        </w:rPr>
        <w:t>Администрации муниципального образования «Усть-Канский район».</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Текущий контроль осуществляется путем проверок соблюдения и исполнения специалистами Администрации муниципального образования «Усть-Канский район» положений настоящего административного регламента, иных нормативных правовых актов Российской Федерации и Республики Алтай.</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Отдел архитектуры и градостроительства Администрации муниципального образования «Усть-Канский район» осуществляет контроль полноты и качества предоставления муниципальной услуги. </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(бездействия) должностных лиц.</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Проверки могут быть плановыми (осуществляться на основании годовых планов работы отдела архитектуры и градостроительства Администрации муниципального образования «Усть-Канский район» и внеплановыми. Проверка может проводиться по конкретному заявлению.</w:t>
      </w:r>
    </w:p>
    <w:p w:rsidR="00796E2A" w:rsidRPr="00796E2A" w:rsidRDefault="00796E2A" w:rsidP="00656183">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796E2A" w:rsidRPr="00796E2A" w:rsidRDefault="00796E2A" w:rsidP="00656183">
      <w:pPr>
        <w:pStyle w:val="ConsPlusTitle"/>
        <w:widowControl/>
        <w:tabs>
          <w:tab w:val="left" w:pos="-360"/>
          <w:tab w:val="left" w:pos="180"/>
        </w:tabs>
        <w:spacing w:line="360" w:lineRule="auto"/>
        <w:jc w:val="both"/>
        <w:rPr>
          <w:rFonts w:ascii="Times New Roman" w:hAnsi="Times New Roman" w:cs="Times New Roman"/>
          <w:b w:val="0"/>
        </w:rPr>
      </w:pPr>
    </w:p>
    <w:p w:rsidR="00796E2A" w:rsidRPr="00796E2A" w:rsidRDefault="00796E2A" w:rsidP="00656183">
      <w:pPr>
        <w:widowControl w:val="0"/>
        <w:suppressAutoHyphens/>
        <w:autoSpaceDE w:val="0"/>
        <w:autoSpaceDN w:val="0"/>
        <w:adjustRightInd w:val="0"/>
        <w:spacing w:line="360" w:lineRule="auto"/>
        <w:ind w:firstLine="540"/>
        <w:contextualSpacing/>
        <w:jc w:val="center"/>
        <w:outlineLvl w:val="1"/>
        <w:rPr>
          <w:rFonts w:ascii="Times New Roman" w:eastAsia="SimSun" w:hAnsi="Times New Roman" w:cs="Times New Roman"/>
          <w:bCs/>
          <w:kern w:val="2"/>
          <w:sz w:val="20"/>
          <w:szCs w:val="20"/>
          <w:lang w:eastAsia="hi-IN" w:bidi="hi-IN"/>
        </w:rPr>
      </w:pPr>
      <w:r w:rsidRPr="00796E2A">
        <w:rPr>
          <w:rFonts w:ascii="Times New Roman" w:eastAsia="SimSun" w:hAnsi="Times New Roman" w:cs="Times New Roman"/>
          <w:bCs/>
          <w:kern w:val="2"/>
          <w:sz w:val="20"/>
          <w:szCs w:val="20"/>
          <w:lang w:eastAsia="hi-IN" w:bidi="hi-IN"/>
        </w:rPr>
        <w:t>Порядок и периодичность осуществления плановых и внеплановых проверок полноты и качества исполнения муниципальной услуги, в том числе порядок и формы контроля за полнотой и качеством исполнения муниципальной услуги</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Контроль за полнотой и качеством предоставления муниципальной услуги осуществляется в форме проведения проверок.</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Проверки могут быть плановыми и внеплановыми. Порядок и периодичность осуществления плановых проверок устанавливается планом работы отдела архитектуры и градостроительства Администрации муниципального образования «Усть-Канский район».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Внеплановые проверки проводятся в связи с проверкой устранения ранее выявленных нарушений Административного регламента, а также в случае получения обращений (жалоб) заявителей на действия (бездействие) должностных лиц отдела архитектуры и градостроительства Администрации муниципального образования «Усть-Канский район», ответственного за предоставление муниципальной услуги.</w:t>
      </w:r>
    </w:p>
    <w:p w:rsidR="00796E2A" w:rsidRPr="00796E2A" w:rsidRDefault="00796E2A" w:rsidP="00796E2A">
      <w:pPr>
        <w:pStyle w:val="ConsPlusTitle"/>
        <w:widowControl/>
        <w:tabs>
          <w:tab w:val="left" w:pos="-360"/>
          <w:tab w:val="left" w:pos="180"/>
        </w:tabs>
        <w:jc w:val="both"/>
        <w:rPr>
          <w:rFonts w:ascii="Times New Roman" w:hAnsi="Times New Roman" w:cs="Times New Roman"/>
          <w:b w:val="0"/>
        </w:rPr>
      </w:pPr>
    </w:p>
    <w:p w:rsidR="00796E2A" w:rsidRPr="00796E2A" w:rsidRDefault="00796E2A" w:rsidP="00796E2A">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0"/>
          <w:szCs w:val="20"/>
          <w:lang w:eastAsia="hi-IN" w:bidi="hi-IN"/>
        </w:rPr>
      </w:pPr>
      <w:r w:rsidRPr="00796E2A">
        <w:rPr>
          <w:rFonts w:ascii="Times New Roman" w:eastAsia="SimSun" w:hAnsi="Times New Roman" w:cs="Times New Roman"/>
          <w:bCs/>
          <w:kern w:val="2"/>
          <w:sz w:val="20"/>
          <w:szCs w:val="20"/>
          <w:lang w:eastAsia="hi-IN" w:bidi="hi-IN"/>
        </w:rPr>
        <w:t>Ответственность должностных лиц органа местного самоуправления Республики Алтай за решения и действия (бездействие), принимаемые (осуществляемые) в ходе исполнения муниципальной услуги</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lastRenderedPageBreak/>
        <w:t>По результатам проведенных проверок, в случае выявления нарушений соблюдения положений административного регламента, виновные должностные лица отдела архитектуры и градостроительства Администрации муниципального образования «Усть-Канский район» несут персональную ответственность за решения и действия (бездействие), принимаемые в ходе предоставления муниципальной  услуги.</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Персональная ответственность должностных лиц отдела архитектуры и градостроительства Администрации муниципального образования «Усть-Канский район» закрепляется в должностных регламентах в соответствии с требованиями законодательства.</w:t>
      </w:r>
    </w:p>
    <w:p w:rsidR="00796E2A" w:rsidRPr="00796E2A" w:rsidRDefault="00796E2A" w:rsidP="00796E2A">
      <w:pPr>
        <w:autoSpaceDE w:val="0"/>
        <w:autoSpaceDN w:val="0"/>
        <w:adjustRightInd w:val="0"/>
        <w:ind w:firstLine="567"/>
        <w:jc w:val="both"/>
        <w:rPr>
          <w:rFonts w:ascii="Times New Roman" w:hAnsi="Times New Roman" w:cs="Times New Roman"/>
          <w:sz w:val="20"/>
          <w:szCs w:val="20"/>
        </w:rPr>
      </w:pPr>
    </w:p>
    <w:p w:rsidR="00796E2A" w:rsidRPr="00796E2A" w:rsidRDefault="00796E2A" w:rsidP="00796E2A">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0"/>
          <w:szCs w:val="20"/>
          <w:lang w:eastAsia="hi-IN" w:bidi="hi-IN"/>
        </w:rPr>
      </w:pPr>
      <w:r w:rsidRPr="00796E2A">
        <w:rPr>
          <w:rFonts w:ascii="Times New Roman" w:eastAsia="SimSun" w:hAnsi="Times New Roman" w:cs="Times New Roman"/>
          <w:bCs/>
          <w:kern w:val="2"/>
          <w:sz w:val="20"/>
          <w:szCs w:val="20"/>
          <w:lang w:eastAsia="hi-IN" w:bidi="hi-IN"/>
        </w:rPr>
        <w:t>Положения, характеризующие требования к порядку и формам контроля за исполнением муниципальной услуги, в том числе со стороны граждан, их объединений и организаций</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отдел архитектуры и градостроительства Администрации муниципального образования «Усть-Канский район».</w:t>
      </w:r>
    </w:p>
    <w:p w:rsidR="00796E2A" w:rsidRPr="00796E2A" w:rsidRDefault="00796E2A" w:rsidP="002631A8">
      <w:pPr>
        <w:widowControl w:val="0"/>
        <w:suppressAutoHyphens/>
        <w:spacing w:line="360" w:lineRule="auto"/>
        <w:ind w:firstLine="567"/>
        <w:contextualSpacing/>
        <w:jc w:val="both"/>
        <w:rPr>
          <w:rFonts w:ascii="Times New Roman" w:eastAsia="Calibri" w:hAnsi="Times New Roman" w:cs="Times New Roman"/>
          <w:kern w:val="2"/>
          <w:sz w:val="20"/>
          <w:szCs w:val="20"/>
          <w:lang w:eastAsia="en-US" w:bidi="hi-IN"/>
        </w:rPr>
      </w:pPr>
      <w:r w:rsidRPr="00796E2A">
        <w:rPr>
          <w:rFonts w:ascii="Times New Roman" w:eastAsia="Calibri" w:hAnsi="Times New Roman" w:cs="Times New Roman"/>
          <w:kern w:val="2"/>
          <w:sz w:val="20"/>
          <w:szCs w:val="20"/>
          <w:lang w:eastAsia="en-US" w:bidi="hi-IN"/>
        </w:rPr>
        <w:t>По результатам проведенных проверок, в случае выявления нарушений прав заявителей при исполнении настоящего административного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796E2A" w:rsidRPr="00796E2A" w:rsidRDefault="00796E2A" w:rsidP="002631A8">
      <w:pPr>
        <w:widowControl w:val="0"/>
        <w:suppressAutoHyphens/>
        <w:spacing w:line="360" w:lineRule="auto"/>
        <w:ind w:firstLine="567"/>
        <w:contextualSpacing/>
        <w:jc w:val="both"/>
        <w:rPr>
          <w:rFonts w:ascii="Times New Roman" w:eastAsia="Calibri" w:hAnsi="Times New Roman" w:cs="Times New Roman"/>
          <w:kern w:val="2"/>
          <w:sz w:val="20"/>
          <w:szCs w:val="20"/>
          <w:lang w:eastAsia="en-US" w:bidi="hi-IN"/>
        </w:rPr>
      </w:pPr>
      <w:r w:rsidRPr="00796E2A">
        <w:rPr>
          <w:rFonts w:ascii="Times New Roman" w:eastAsia="Calibri" w:hAnsi="Times New Roman" w:cs="Times New Roman"/>
          <w:kern w:val="2"/>
          <w:sz w:val="20"/>
          <w:szCs w:val="20"/>
          <w:lang w:eastAsia="en-US" w:bidi="hi-IN"/>
        </w:rPr>
        <w:t>При привлечении к ответственности виновных в нарушении 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принятых мерах в течение 10 дней со дня принятия таких мер.</w:t>
      </w:r>
    </w:p>
    <w:p w:rsidR="00796E2A" w:rsidRPr="00796E2A" w:rsidRDefault="00796E2A" w:rsidP="00796E2A">
      <w:pPr>
        <w:autoSpaceDE w:val="0"/>
        <w:autoSpaceDN w:val="0"/>
        <w:adjustRightInd w:val="0"/>
        <w:ind w:firstLine="567"/>
        <w:jc w:val="both"/>
        <w:rPr>
          <w:rFonts w:ascii="Times New Roman" w:hAnsi="Times New Roman" w:cs="Times New Roman"/>
          <w:sz w:val="20"/>
          <w:szCs w:val="20"/>
        </w:rPr>
      </w:pPr>
    </w:p>
    <w:p w:rsidR="00796E2A" w:rsidRPr="00796E2A" w:rsidRDefault="00796E2A" w:rsidP="00796E2A">
      <w:pPr>
        <w:autoSpaceDE w:val="0"/>
        <w:autoSpaceDN w:val="0"/>
        <w:adjustRightInd w:val="0"/>
        <w:ind w:firstLine="567"/>
        <w:jc w:val="center"/>
        <w:rPr>
          <w:rFonts w:ascii="Times New Roman" w:hAnsi="Times New Roman" w:cs="Times New Roman"/>
          <w:sz w:val="20"/>
          <w:szCs w:val="20"/>
        </w:rPr>
      </w:pPr>
      <w:r w:rsidRPr="00796E2A">
        <w:rPr>
          <w:rFonts w:ascii="Times New Roman" w:hAnsi="Times New Roman" w:cs="Times New Roman"/>
          <w:sz w:val="20"/>
          <w:szCs w:val="20"/>
        </w:rPr>
        <w:t>Раздел V. Досудебный (внесудебный) порядок обжалования решений и действий (бездействия) органа, предоставляющего муниципальную услугу, должностных лиц</w:t>
      </w:r>
    </w:p>
    <w:p w:rsidR="00796E2A" w:rsidRPr="00796E2A" w:rsidRDefault="00796E2A" w:rsidP="00796E2A">
      <w:pPr>
        <w:autoSpaceDE w:val="0"/>
        <w:autoSpaceDN w:val="0"/>
        <w:adjustRightInd w:val="0"/>
        <w:ind w:firstLine="567"/>
        <w:jc w:val="center"/>
        <w:rPr>
          <w:rFonts w:ascii="Times New Roman" w:hAnsi="Times New Roman" w:cs="Times New Roman"/>
          <w:sz w:val="20"/>
          <w:szCs w:val="20"/>
        </w:rPr>
      </w:pPr>
    </w:p>
    <w:p w:rsidR="00796E2A" w:rsidRPr="00796E2A" w:rsidRDefault="00796E2A" w:rsidP="002631A8">
      <w:pPr>
        <w:autoSpaceDE w:val="0"/>
        <w:autoSpaceDN w:val="0"/>
        <w:adjustRightInd w:val="0"/>
        <w:spacing w:after="0" w:line="360" w:lineRule="auto"/>
        <w:ind w:firstLine="567"/>
        <w:contextualSpacing/>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 xml:space="preserve">Заявители вправе обжаловать в досудебном (внесудебном) порядке решения, принятые в ходе предоставления муниципальной услуги, действия (бездействие) должностных лиц </w:t>
      </w:r>
      <w:r w:rsidRPr="00796E2A">
        <w:rPr>
          <w:rFonts w:ascii="Times New Roman" w:hAnsi="Times New Roman" w:cs="Times New Roman"/>
          <w:sz w:val="20"/>
          <w:szCs w:val="20"/>
        </w:rPr>
        <w:t>отдела архитектуры и градостроительства Администрации муниципального образования «Усть-Канский район»</w:t>
      </w:r>
      <w:r w:rsidRPr="00796E2A">
        <w:rPr>
          <w:rFonts w:ascii="Times New Roman" w:hAnsi="Times New Roman" w:cs="Times New Roman"/>
          <w:color w:val="000000"/>
          <w:sz w:val="20"/>
          <w:szCs w:val="20"/>
        </w:rPr>
        <w:t>.</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Заявитель может обратиться с жалобой, в том числе в следующих случаях:</w:t>
      </w:r>
    </w:p>
    <w:p w:rsidR="00796E2A" w:rsidRPr="00796E2A" w:rsidRDefault="00796E2A"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нарушение срока регистрации запроса заявителя о предоставлении муниципальной услуги;</w:t>
      </w:r>
    </w:p>
    <w:p w:rsidR="00796E2A" w:rsidRPr="00796E2A" w:rsidRDefault="00796E2A"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нарушение срока предоставления муниципальной услуги;</w:t>
      </w:r>
    </w:p>
    <w:p w:rsidR="00796E2A" w:rsidRPr="00796E2A" w:rsidRDefault="00796E2A"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796E2A" w:rsidRPr="00796E2A" w:rsidRDefault="00796E2A"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796E2A" w:rsidRPr="00796E2A" w:rsidRDefault="00796E2A"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w:t>
      </w:r>
      <w:r w:rsidRPr="00796E2A">
        <w:rPr>
          <w:rFonts w:ascii="Times New Roman" w:hAnsi="Times New Roman" w:cs="Times New Roman"/>
          <w:sz w:val="20"/>
          <w:szCs w:val="20"/>
        </w:rPr>
        <w:lastRenderedPageBreak/>
        <w:t>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796E2A" w:rsidRPr="00796E2A" w:rsidRDefault="00796E2A"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796E2A" w:rsidRPr="00796E2A" w:rsidRDefault="00796E2A"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96E2A" w:rsidRPr="00796E2A" w:rsidRDefault="00796E2A" w:rsidP="002631A8">
      <w:pPr>
        <w:autoSpaceDE w:val="0"/>
        <w:autoSpaceDN w:val="0"/>
        <w:adjustRightInd w:val="0"/>
        <w:spacing w:after="0" w:line="360" w:lineRule="auto"/>
        <w:ind w:firstLine="567"/>
        <w:contextualSpacing/>
        <w:jc w:val="both"/>
        <w:rPr>
          <w:rFonts w:ascii="Times New Roman" w:hAnsi="Times New Roman" w:cs="Times New Roman"/>
          <w:color w:val="000000"/>
          <w:sz w:val="20"/>
          <w:szCs w:val="20"/>
        </w:rPr>
      </w:pPr>
      <w:r w:rsidRPr="00796E2A">
        <w:rPr>
          <w:rFonts w:ascii="Times New Roman" w:hAnsi="Times New Roman" w:cs="Times New Roman"/>
          <w:color w:val="000000"/>
          <w:sz w:val="20"/>
          <w:szCs w:val="20"/>
        </w:rPr>
        <w:t>Общие требования к порядку подачи и рассмотрению жалоб:</w:t>
      </w:r>
    </w:p>
    <w:p w:rsidR="00796E2A" w:rsidRPr="00796E2A" w:rsidRDefault="00796E2A" w:rsidP="002631A8">
      <w:pPr>
        <w:pStyle w:val="a3"/>
        <w:widowControl w:val="0"/>
        <w:numPr>
          <w:ilvl w:val="0"/>
          <w:numId w:val="13"/>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796E2A" w:rsidRPr="00796E2A" w:rsidRDefault="00796E2A" w:rsidP="002631A8">
      <w:pPr>
        <w:pStyle w:val="a3"/>
        <w:widowControl w:val="0"/>
        <w:numPr>
          <w:ilvl w:val="0"/>
          <w:numId w:val="13"/>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регионального портала государственных и муниципальных услуг Республики Алтай, а также может быть принята при личном приеме заявителя;</w:t>
      </w:r>
    </w:p>
    <w:p w:rsidR="00796E2A" w:rsidRPr="00796E2A" w:rsidRDefault="00796E2A" w:rsidP="002631A8">
      <w:pPr>
        <w:pStyle w:val="a3"/>
        <w:widowControl w:val="0"/>
        <w:numPr>
          <w:ilvl w:val="0"/>
          <w:numId w:val="13"/>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796E2A">
        <w:rPr>
          <w:rFonts w:ascii="Times New Roman" w:hAnsi="Times New Roman" w:cs="Times New Roman"/>
          <w:sz w:val="20"/>
          <w:szCs w:val="20"/>
        </w:rPr>
        <w:t>особенности подачи и рассмотрения жалоб на решения и действия (бездействие) отдела архитектуры и градостроительства Администрации муниципального образования «Усть-Канский район» устанавливаются соответственно нормативными правовыми актами субъектов Российской Федерации и муниципальными правовыми актами.</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Жалоба должна содержать:</w:t>
      </w:r>
    </w:p>
    <w:p w:rsidR="00796E2A" w:rsidRPr="00796E2A" w:rsidRDefault="00796E2A" w:rsidP="002631A8">
      <w:pPr>
        <w:pStyle w:val="ConsPlusNormal"/>
        <w:numPr>
          <w:ilvl w:val="0"/>
          <w:numId w:val="14"/>
        </w:numPr>
        <w:spacing w:line="360" w:lineRule="auto"/>
        <w:ind w:left="0" w:firstLine="567"/>
        <w:jc w:val="both"/>
        <w:rPr>
          <w:rFonts w:ascii="Times New Roman" w:hAnsi="Times New Roman" w:cs="Times New Roman"/>
        </w:rPr>
      </w:pPr>
      <w:r w:rsidRPr="00796E2A">
        <w:rPr>
          <w:rFonts w:ascii="Times New Roman" w:hAnsi="Times New Roman" w:cs="Times New Roma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96E2A" w:rsidRPr="00796E2A" w:rsidRDefault="00796E2A" w:rsidP="002631A8">
      <w:pPr>
        <w:pStyle w:val="ConsPlusNormal"/>
        <w:numPr>
          <w:ilvl w:val="0"/>
          <w:numId w:val="14"/>
        </w:numPr>
        <w:spacing w:line="360" w:lineRule="auto"/>
        <w:ind w:left="0" w:firstLine="567"/>
        <w:jc w:val="both"/>
        <w:rPr>
          <w:rFonts w:ascii="Times New Roman" w:hAnsi="Times New Roman" w:cs="Times New Roman"/>
        </w:rPr>
      </w:pPr>
      <w:r w:rsidRPr="00796E2A">
        <w:rPr>
          <w:rFonts w:ascii="Times New Roman" w:hAnsi="Times New Roman" w:cs="Times New Roman"/>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96E2A" w:rsidRPr="00796E2A" w:rsidRDefault="00796E2A" w:rsidP="002631A8">
      <w:pPr>
        <w:pStyle w:val="ConsPlusNormal"/>
        <w:numPr>
          <w:ilvl w:val="0"/>
          <w:numId w:val="14"/>
        </w:numPr>
        <w:spacing w:line="360" w:lineRule="auto"/>
        <w:ind w:left="0" w:firstLine="567"/>
        <w:jc w:val="both"/>
        <w:rPr>
          <w:rFonts w:ascii="Times New Roman" w:hAnsi="Times New Roman" w:cs="Times New Roman"/>
        </w:rPr>
      </w:pPr>
      <w:r w:rsidRPr="00796E2A">
        <w:rPr>
          <w:rFonts w:ascii="Times New Roman" w:hAnsi="Times New Roman" w:cs="Times New Roma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96E2A" w:rsidRPr="00796E2A" w:rsidRDefault="00796E2A" w:rsidP="002631A8">
      <w:pPr>
        <w:pStyle w:val="ConsPlusNormal"/>
        <w:numPr>
          <w:ilvl w:val="0"/>
          <w:numId w:val="14"/>
        </w:numPr>
        <w:spacing w:line="360" w:lineRule="auto"/>
        <w:ind w:left="0" w:firstLine="567"/>
        <w:jc w:val="both"/>
        <w:rPr>
          <w:rFonts w:ascii="Times New Roman" w:hAnsi="Times New Roman" w:cs="Times New Roman"/>
        </w:rPr>
      </w:pPr>
      <w:r w:rsidRPr="00796E2A">
        <w:rPr>
          <w:rFonts w:ascii="Times New Roman" w:hAnsi="Times New Roman" w:cs="Times New Roman"/>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w:t>
      </w:r>
      <w:r w:rsidRPr="00796E2A">
        <w:rPr>
          <w:rFonts w:ascii="Times New Roman" w:hAnsi="Times New Roman" w:cs="Times New Roman"/>
          <w:b w:val="0"/>
        </w:rPr>
        <w:lastRenderedPageBreak/>
        <w:t>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bookmarkStart w:id="7" w:name="Par304"/>
      <w:bookmarkEnd w:id="7"/>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 исключительных случаях, а также в случае направления запроса в территориальный орган о представлении дополнительных документов и материалов, а также в случае направления запроса в другие государственные органы, органы местного самоуправления или должностным лицам для получения необходимых для рассмотрения письменной жалобы документов и материалов, должностное лицо, наделенное полномочиями по рассмотрению жалоб, вправе продлить срок рассмотрения жалобы не более, чем на тридцать дней, уведомив о продлении срока ее рассмотрения заявителя, направившего жалобу.</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По результатам рассмотрения жалобы орган, предоставляющий муниципальную услугу, принимает одно из следующих решений:</w:t>
      </w:r>
    </w:p>
    <w:p w:rsidR="00796E2A" w:rsidRPr="00796E2A" w:rsidRDefault="00796E2A" w:rsidP="002631A8">
      <w:pPr>
        <w:pStyle w:val="ConsPlusNormal"/>
        <w:numPr>
          <w:ilvl w:val="0"/>
          <w:numId w:val="14"/>
        </w:numPr>
        <w:spacing w:line="360" w:lineRule="auto"/>
        <w:ind w:left="0" w:firstLine="567"/>
        <w:jc w:val="both"/>
        <w:rPr>
          <w:rFonts w:ascii="Times New Roman" w:hAnsi="Times New Roman" w:cs="Times New Roman"/>
        </w:rPr>
      </w:pPr>
      <w:r w:rsidRPr="00796E2A">
        <w:rPr>
          <w:rFonts w:ascii="Times New Roman" w:hAnsi="Times New Roman" w:cs="Times New Roman"/>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муниципальными правовыми актами, а также в иных формах;</w:t>
      </w:r>
    </w:p>
    <w:p w:rsidR="00796E2A" w:rsidRPr="00796E2A" w:rsidRDefault="00796E2A" w:rsidP="002631A8">
      <w:pPr>
        <w:pStyle w:val="ConsPlusNormal"/>
        <w:numPr>
          <w:ilvl w:val="0"/>
          <w:numId w:val="14"/>
        </w:numPr>
        <w:spacing w:line="360" w:lineRule="auto"/>
        <w:ind w:left="0" w:firstLine="567"/>
        <w:jc w:val="both"/>
        <w:rPr>
          <w:rFonts w:ascii="Times New Roman" w:hAnsi="Times New Roman" w:cs="Times New Roman"/>
        </w:rPr>
      </w:pPr>
      <w:r w:rsidRPr="00796E2A">
        <w:rPr>
          <w:rFonts w:ascii="Times New Roman" w:hAnsi="Times New Roman" w:cs="Times New Roman"/>
        </w:rPr>
        <w:t>отказывает в удовлетворении жалобы.</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 случае если в письменной жалобе заявителя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уполномоченный орган. О данном решении уведомляется заявитель, направивший жалобу.</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 случае если в письменной жалобе не указана фамилия заявителя, направившего жалобу, и почтовый адрес, по которому должен быть направлен ответ, ответ на жалобу не дается.</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уполномоченный орган.</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96E2A" w:rsidRPr="00796E2A" w:rsidRDefault="00796E2A"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796E2A">
        <w:rPr>
          <w:rFonts w:ascii="Times New Roman" w:hAnsi="Times New Roman" w:cs="Times New Roman"/>
          <w:b w:val="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both"/>
        <w:rPr>
          <w:rFonts w:ascii="Times New Roman" w:hAnsi="Times New Roman" w:cs="Times New Roman"/>
          <w:sz w:val="20"/>
          <w:szCs w:val="20"/>
        </w:rPr>
      </w:pPr>
    </w:p>
    <w:p w:rsidR="00796E2A" w:rsidRDefault="00796E2A" w:rsidP="00796E2A">
      <w:pPr>
        <w:rPr>
          <w:rFonts w:ascii="Times New Roman" w:hAnsi="Times New Roman" w:cs="Times New Roman"/>
          <w:sz w:val="20"/>
          <w:szCs w:val="20"/>
        </w:rPr>
      </w:pPr>
    </w:p>
    <w:p w:rsidR="006123DD" w:rsidRPr="00796E2A" w:rsidRDefault="006123DD" w:rsidP="00796E2A">
      <w:pPr>
        <w:rPr>
          <w:rFonts w:ascii="Times New Roman" w:hAnsi="Times New Roman" w:cs="Times New Roman"/>
          <w:sz w:val="20"/>
          <w:szCs w:val="20"/>
        </w:rPr>
      </w:pPr>
    </w:p>
    <w:p w:rsidR="00796E2A" w:rsidRPr="00796E2A" w:rsidRDefault="00796E2A" w:rsidP="002E591F">
      <w:pPr>
        <w:pBdr>
          <w:top w:val="single" w:sz="4" w:space="1" w:color="FFFFFF"/>
          <w:left w:val="single" w:sz="4" w:space="0" w:color="FFFFFF"/>
          <w:right w:val="single" w:sz="4" w:space="4" w:color="FFFFFF"/>
          <w:between w:val="single" w:sz="4" w:space="1" w:color="FFFFFF"/>
        </w:pBdr>
        <w:spacing w:line="216" w:lineRule="auto"/>
        <w:ind w:left="4111"/>
        <w:contextualSpacing/>
        <w:jc w:val="right"/>
        <w:rPr>
          <w:rFonts w:ascii="Times New Roman" w:hAnsi="Times New Roman" w:cs="Times New Roman"/>
          <w:sz w:val="20"/>
          <w:szCs w:val="20"/>
        </w:rPr>
      </w:pPr>
      <w:r w:rsidRPr="00796E2A">
        <w:rPr>
          <w:rFonts w:ascii="Times New Roman" w:hAnsi="Times New Roman" w:cs="Times New Roman"/>
          <w:sz w:val="20"/>
          <w:szCs w:val="20"/>
        </w:rPr>
        <w:t>Приложение № 1</w:t>
      </w:r>
    </w:p>
    <w:p w:rsidR="00796E2A" w:rsidRPr="00796E2A" w:rsidRDefault="00796E2A" w:rsidP="002E591F">
      <w:pPr>
        <w:pBdr>
          <w:top w:val="single" w:sz="4" w:space="1" w:color="FFFFFF"/>
          <w:left w:val="single" w:sz="4" w:space="0" w:color="FFFFFF"/>
          <w:right w:val="single" w:sz="4" w:space="4" w:color="FFFFFF"/>
          <w:between w:val="single" w:sz="4" w:space="1" w:color="FFFFFF"/>
        </w:pBdr>
        <w:spacing w:line="216" w:lineRule="auto"/>
        <w:ind w:left="4111"/>
        <w:contextualSpacing/>
        <w:jc w:val="right"/>
        <w:rPr>
          <w:rFonts w:ascii="Times New Roman" w:hAnsi="Times New Roman" w:cs="Times New Roman"/>
          <w:sz w:val="20"/>
          <w:szCs w:val="20"/>
        </w:rPr>
      </w:pPr>
      <w:r w:rsidRPr="00796E2A">
        <w:rPr>
          <w:rFonts w:ascii="Times New Roman" w:hAnsi="Times New Roman" w:cs="Times New Roman"/>
          <w:sz w:val="20"/>
          <w:szCs w:val="20"/>
        </w:rPr>
        <w:t>к Административному регламенту</w:t>
      </w:r>
    </w:p>
    <w:p w:rsidR="00796E2A" w:rsidRPr="00796E2A" w:rsidRDefault="00796E2A" w:rsidP="002E591F">
      <w:pPr>
        <w:pBdr>
          <w:top w:val="single" w:sz="4" w:space="1" w:color="FFFFFF"/>
          <w:left w:val="single" w:sz="4" w:space="0" w:color="FFFFFF"/>
          <w:right w:val="single" w:sz="4" w:space="4" w:color="FFFFFF"/>
          <w:between w:val="single" w:sz="4" w:space="1" w:color="FFFFFF"/>
        </w:pBdr>
        <w:spacing w:line="216" w:lineRule="auto"/>
        <w:ind w:left="4111"/>
        <w:contextualSpacing/>
        <w:jc w:val="right"/>
        <w:rPr>
          <w:rFonts w:ascii="Times New Roman" w:hAnsi="Times New Roman" w:cs="Times New Roman"/>
          <w:sz w:val="20"/>
          <w:szCs w:val="20"/>
        </w:rPr>
      </w:pPr>
      <w:r w:rsidRPr="00796E2A">
        <w:rPr>
          <w:rFonts w:ascii="Times New Roman" w:hAnsi="Times New Roman" w:cs="Times New Roman"/>
          <w:sz w:val="20"/>
          <w:szCs w:val="20"/>
        </w:rPr>
        <w:t>«</w:t>
      </w:r>
      <w:r w:rsidRPr="00796E2A">
        <w:rPr>
          <w:rFonts w:ascii="Times New Roman" w:hAnsi="Times New Roman" w:cs="Times New Roman"/>
          <w:color w:val="000000"/>
          <w:sz w:val="20"/>
          <w:szCs w:val="20"/>
        </w:rPr>
        <w:t>Выдача разрешения на строительство</w:t>
      </w:r>
      <w:r w:rsidRPr="00796E2A">
        <w:rPr>
          <w:rFonts w:ascii="Times New Roman" w:hAnsi="Times New Roman" w:cs="Times New Roman"/>
          <w:sz w:val="20"/>
          <w:szCs w:val="20"/>
        </w:rPr>
        <w:t>»</w:t>
      </w:r>
    </w:p>
    <w:p w:rsidR="00796E2A" w:rsidRPr="00796E2A" w:rsidRDefault="00796E2A" w:rsidP="00796E2A">
      <w:pPr>
        <w:autoSpaceDE w:val="0"/>
        <w:autoSpaceDN w:val="0"/>
        <w:adjustRightInd w:val="0"/>
        <w:jc w:val="right"/>
        <w:outlineLvl w:val="2"/>
        <w:rPr>
          <w:rFonts w:ascii="Times New Roman" w:hAnsi="Times New Roman" w:cs="Times New Roman"/>
          <w:sz w:val="20"/>
          <w:szCs w:val="20"/>
        </w:rPr>
      </w:pPr>
    </w:p>
    <w:p w:rsidR="00796E2A" w:rsidRPr="00796E2A" w:rsidRDefault="00796E2A" w:rsidP="00796E2A">
      <w:pPr>
        <w:autoSpaceDE w:val="0"/>
        <w:autoSpaceDN w:val="0"/>
        <w:adjustRightInd w:val="0"/>
        <w:jc w:val="center"/>
        <w:outlineLvl w:val="2"/>
        <w:rPr>
          <w:rFonts w:ascii="Times New Roman" w:hAnsi="Times New Roman" w:cs="Times New Roman"/>
          <w:sz w:val="20"/>
          <w:szCs w:val="20"/>
        </w:rPr>
      </w:pPr>
      <w:r w:rsidRPr="00796E2A">
        <w:rPr>
          <w:rFonts w:ascii="Times New Roman" w:hAnsi="Times New Roman" w:cs="Times New Roman"/>
          <w:sz w:val="20"/>
          <w:szCs w:val="20"/>
        </w:rPr>
        <w:t xml:space="preserve">Блок-схема предоставления муниципальной услуги </w:t>
      </w:r>
      <w:r w:rsidRPr="00796E2A">
        <w:rPr>
          <w:rFonts w:ascii="Times New Roman" w:hAnsi="Times New Roman" w:cs="Times New Roman"/>
          <w:color w:val="000000"/>
          <w:sz w:val="20"/>
          <w:szCs w:val="20"/>
        </w:rPr>
        <w:t>«Выдача разрешения на строительство»</w:t>
      </w:r>
    </w:p>
    <w:p w:rsidR="00796E2A" w:rsidRPr="00796E2A" w:rsidRDefault="00796E2A" w:rsidP="00796E2A">
      <w:pPr>
        <w:autoSpaceDE w:val="0"/>
        <w:autoSpaceDN w:val="0"/>
        <w:adjustRightInd w:val="0"/>
        <w:jc w:val="center"/>
        <w:outlineLvl w:val="2"/>
        <w:rPr>
          <w:rFonts w:ascii="Times New Roman" w:hAnsi="Times New Roman" w:cs="Times New Roman"/>
          <w:sz w:val="20"/>
          <w:szCs w:val="20"/>
        </w:rPr>
      </w:pPr>
    </w:p>
    <w:p w:rsidR="00796E2A" w:rsidRPr="00796E2A" w:rsidRDefault="00796E2A" w:rsidP="00796E2A">
      <w:pPr>
        <w:autoSpaceDE w:val="0"/>
        <w:autoSpaceDN w:val="0"/>
        <w:adjustRightInd w:val="0"/>
        <w:jc w:val="center"/>
        <w:outlineLvl w:val="2"/>
        <w:rPr>
          <w:rFonts w:ascii="Times New Roman" w:hAnsi="Times New Roman" w:cs="Times New Roman"/>
          <w:sz w:val="20"/>
          <w:szCs w:val="20"/>
        </w:rPr>
      </w:pPr>
      <w:r w:rsidRPr="00796E2A">
        <w:rPr>
          <w:rFonts w:ascii="Times New Roman" w:hAnsi="Times New Roman" w:cs="Times New Roman"/>
          <w:sz w:val="20"/>
          <w:szCs w:val="20"/>
        </w:rPr>
        <w:object w:dxaOrig="11199" w:dyaOrig="1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501pt" o:ole="">
            <v:imagedata r:id="rId20" o:title=""/>
          </v:shape>
          <o:OLEObject Type="Embed" ProgID="Visio.Drawing.11" ShapeID="_x0000_i1025" DrawAspect="Content" ObjectID="_1516689918" r:id="rId21"/>
        </w:object>
      </w:r>
    </w:p>
    <w:p w:rsidR="00796E2A" w:rsidRPr="00796E2A" w:rsidRDefault="00796E2A" w:rsidP="00796E2A">
      <w:pPr>
        <w:rPr>
          <w:rFonts w:ascii="Times New Roman" w:hAnsi="Times New Roman" w:cs="Times New Roman"/>
          <w:sz w:val="20"/>
          <w:szCs w:val="20"/>
        </w:rPr>
      </w:pPr>
    </w:p>
    <w:p w:rsidR="00796E2A" w:rsidRPr="00796E2A" w:rsidRDefault="00796E2A" w:rsidP="00796E2A">
      <w:pPr>
        <w:rPr>
          <w:rFonts w:ascii="Times New Roman" w:hAnsi="Times New Roman" w:cs="Times New Roman"/>
          <w:sz w:val="20"/>
          <w:szCs w:val="20"/>
        </w:rPr>
      </w:pPr>
      <w:r w:rsidRPr="00796E2A">
        <w:rPr>
          <w:rFonts w:ascii="Times New Roman" w:hAnsi="Times New Roman" w:cs="Times New Roman"/>
          <w:sz w:val="20"/>
          <w:szCs w:val="20"/>
        </w:rPr>
        <w:br w:type="page"/>
      </w:r>
    </w:p>
    <w:p w:rsidR="00796E2A" w:rsidRPr="00796E2A" w:rsidRDefault="00796E2A" w:rsidP="00796E2A">
      <w:pPr>
        <w:ind w:left="4111"/>
        <w:jc w:val="right"/>
        <w:rPr>
          <w:rFonts w:ascii="Times New Roman" w:hAnsi="Times New Roman" w:cs="Times New Roman"/>
          <w:sz w:val="20"/>
          <w:szCs w:val="20"/>
        </w:rPr>
      </w:pPr>
      <w:r w:rsidRPr="00796E2A">
        <w:rPr>
          <w:rFonts w:ascii="Times New Roman" w:hAnsi="Times New Roman" w:cs="Times New Roman"/>
          <w:sz w:val="20"/>
          <w:szCs w:val="20"/>
        </w:rPr>
        <w:lastRenderedPageBreak/>
        <w:t>Приложение № 2</w:t>
      </w:r>
    </w:p>
    <w:p w:rsidR="00796E2A" w:rsidRPr="00796E2A" w:rsidRDefault="00796E2A" w:rsidP="00796E2A">
      <w:pPr>
        <w:pBdr>
          <w:top w:val="single" w:sz="4" w:space="1" w:color="FFFFFF"/>
          <w:left w:val="single" w:sz="4" w:space="0" w:color="FFFFFF"/>
          <w:right w:val="single" w:sz="4" w:space="4" w:color="FFFFFF"/>
          <w:between w:val="single" w:sz="4" w:space="1" w:color="FFFFFF"/>
        </w:pBdr>
        <w:spacing w:line="216" w:lineRule="auto"/>
        <w:ind w:left="4111"/>
        <w:contextualSpacing/>
        <w:jc w:val="right"/>
        <w:rPr>
          <w:rFonts w:ascii="Times New Roman" w:hAnsi="Times New Roman" w:cs="Times New Roman"/>
          <w:sz w:val="20"/>
          <w:szCs w:val="20"/>
        </w:rPr>
      </w:pPr>
      <w:r w:rsidRPr="00796E2A">
        <w:rPr>
          <w:rFonts w:ascii="Times New Roman" w:hAnsi="Times New Roman" w:cs="Times New Roman"/>
          <w:sz w:val="20"/>
          <w:szCs w:val="20"/>
        </w:rPr>
        <w:t xml:space="preserve">к Административному регламенту </w:t>
      </w:r>
      <w:r w:rsidRPr="00796E2A">
        <w:rPr>
          <w:rFonts w:ascii="Times New Roman" w:hAnsi="Times New Roman" w:cs="Times New Roman"/>
          <w:sz w:val="20"/>
          <w:szCs w:val="20"/>
        </w:rPr>
        <w:br/>
      </w:r>
      <w:r w:rsidRPr="00796E2A">
        <w:rPr>
          <w:rFonts w:ascii="Times New Roman" w:hAnsi="Times New Roman" w:cs="Times New Roman"/>
          <w:color w:val="000000"/>
          <w:sz w:val="20"/>
          <w:szCs w:val="20"/>
        </w:rPr>
        <w:t>«Выдача разрешения на строительство»</w:t>
      </w:r>
    </w:p>
    <w:p w:rsidR="00796E2A" w:rsidRPr="00796E2A" w:rsidRDefault="00796E2A" w:rsidP="00796E2A">
      <w:pPr>
        <w:spacing w:line="216" w:lineRule="auto"/>
        <w:ind w:left="4111"/>
        <w:contextualSpacing/>
        <w:jc w:val="both"/>
        <w:rPr>
          <w:rFonts w:ascii="Times New Roman" w:hAnsi="Times New Roman" w:cs="Times New Roman"/>
          <w:sz w:val="20"/>
          <w:szCs w:val="20"/>
        </w:rPr>
      </w:pPr>
    </w:p>
    <w:p w:rsidR="00796E2A" w:rsidRPr="00796E2A" w:rsidRDefault="00796E2A" w:rsidP="00796E2A">
      <w:pPr>
        <w:ind w:left="4536"/>
        <w:contextualSpacing/>
        <w:rPr>
          <w:rFonts w:ascii="Times New Roman" w:hAnsi="Times New Roman" w:cs="Times New Roman"/>
          <w:sz w:val="20"/>
          <w:szCs w:val="20"/>
        </w:rPr>
      </w:pPr>
      <w:r w:rsidRPr="00796E2A">
        <w:rPr>
          <w:rFonts w:ascii="Times New Roman" w:hAnsi="Times New Roman" w:cs="Times New Roman"/>
          <w:sz w:val="20"/>
          <w:szCs w:val="20"/>
        </w:rPr>
        <w:t xml:space="preserve">Главе администрации </w:t>
      </w:r>
    </w:p>
    <w:p w:rsidR="00796E2A" w:rsidRPr="00796E2A" w:rsidRDefault="00796E2A" w:rsidP="00796E2A">
      <w:pPr>
        <w:ind w:left="4536"/>
        <w:contextualSpacing/>
        <w:rPr>
          <w:rFonts w:ascii="Times New Roman" w:hAnsi="Times New Roman" w:cs="Times New Roman"/>
          <w:sz w:val="20"/>
          <w:szCs w:val="20"/>
        </w:rPr>
      </w:pPr>
      <w:r w:rsidRPr="00796E2A">
        <w:rPr>
          <w:rFonts w:ascii="Times New Roman" w:hAnsi="Times New Roman" w:cs="Times New Roman"/>
          <w:sz w:val="20"/>
          <w:szCs w:val="20"/>
        </w:rPr>
        <w:t>МО «Усть-Канский район»</w:t>
      </w:r>
    </w:p>
    <w:p w:rsidR="00796E2A" w:rsidRPr="00796E2A" w:rsidRDefault="00796E2A" w:rsidP="00796E2A">
      <w:pPr>
        <w:ind w:left="4536"/>
        <w:contextualSpacing/>
        <w:rPr>
          <w:rFonts w:ascii="Times New Roman" w:hAnsi="Times New Roman" w:cs="Times New Roman"/>
          <w:sz w:val="20"/>
          <w:szCs w:val="20"/>
        </w:rPr>
      </w:pPr>
      <w:r w:rsidRPr="00796E2A">
        <w:rPr>
          <w:rFonts w:ascii="Times New Roman" w:hAnsi="Times New Roman" w:cs="Times New Roman"/>
          <w:sz w:val="20"/>
          <w:szCs w:val="20"/>
        </w:rPr>
        <w:t>Г.Н. Пильтину</w:t>
      </w:r>
    </w:p>
    <w:p w:rsidR="00796E2A" w:rsidRPr="00796E2A" w:rsidRDefault="00796E2A" w:rsidP="00796E2A">
      <w:pPr>
        <w:ind w:left="4536"/>
        <w:contextualSpacing/>
        <w:rPr>
          <w:rFonts w:ascii="Times New Roman" w:hAnsi="Times New Roman" w:cs="Times New Roman"/>
          <w:sz w:val="20"/>
          <w:szCs w:val="20"/>
        </w:rPr>
      </w:pPr>
      <w:r w:rsidRPr="00796E2A">
        <w:rPr>
          <w:rFonts w:ascii="Times New Roman" w:hAnsi="Times New Roman" w:cs="Times New Roman"/>
          <w:sz w:val="20"/>
          <w:szCs w:val="20"/>
        </w:rPr>
        <w:t>от ___________________________________</w:t>
      </w:r>
    </w:p>
    <w:p w:rsidR="00796E2A" w:rsidRPr="00796E2A" w:rsidRDefault="00796E2A" w:rsidP="00796E2A">
      <w:pPr>
        <w:ind w:left="4536"/>
        <w:contextualSpacing/>
        <w:jc w:val="center"/>
        <w:rPr>
          <w:rFonts w:ascii="Times New Roman" w:hAnsi="Times New Roman" w:cs="Times New Roman"/>
          <w:i/>
          <w:sz w:val="20"/>
          <w:szCs w:val="20"/>
        </w:rPr>
      </w:pPr>
      <w:r w:rsidRPr="00796E2A">
        <w:rPr>
          <w:rFonts w:ascii="Times New Roman" w:hAnsi="Times New Roman" w:cs="Times New Roman"/>
          <w:i/>
          <w:sz w:val="20"/>
          <w:szCs w:val="20"/>
          <w:vertAlign w:val="superscript"/>
        </w:rPr>
        <w:t>(ФИО - для граждан, полное наименование организации –</w:t>
      </w:r>
    </w:p>
    <w:p w:rsidR="00796E2A" w:rsidRPr="00796E2A" w:rsidRDefault="00796E2A" w:rsidP="00796E2A">
      <w:pPr>
        <w:ind w:left="4536"/>
        <w:contextualSpacing/>
        <w:jc w:val="center"/>
        <w:rPr>
          <w:rFonts w:ascii="Times New Roman" w:hAnsi="Times New Roman" w:cs="Times New Roman"/>
          <w:i/>
          <w:sz w:val="20"/>
          <w:szCs w:val="20"/>
          <w:vertAlign w:val="superscript"/>
        </w:rPr>
      </w:pPr>
      <w:r w:rsidRPr="00796E2A">
        <w:rPr>
          <w:rFonts w:ascii="Times New Roman" w:hAnsi="Times New Roman" w:cs="Times New Roman"/>
          <w:i/>
          <w:sz w:val="20"/>
          <w:szCs w:val="20"/>
        </w:rPr>
        <w:t>__________________________________</w:t>
      </w:r>
      <w:r w:rsidRPr="00796E2A">
        <w:rPr>
          <w:rFonts w:ascii="Times New Roman" w:hAnsi="Times New Roman" w:cs="Times New Roman"/>
          <w:i/>
          <w:sz w:val="20"/>
          <w:szCs w:val="20"/>
        </w:rPr>
        <w:br/>
      </w:r>
      <w:r w:rsidRPr="00796E2A">
        <w:rPr>
          <w:rFonts w:ascii="Times New Roman" w:hAnsi="Times New Roman" w:cs="Times New Roman"/>
          <w:i/>
          <w:sz w:val="20"/>
          <w:szCs w:val="20"/>
          <w:vertAlign w:val="superscript"/>
        </w:rPr>
        <w:t xml:space="preserve">для юридических лиц, почтовый индекс и адрес, </w:t>
      </w:r>
    </w:p>
    <w:p w:rsidR="00796E2A" w:rsidRPr="00796E2A" w:rsidRDefault="00796E2A" w:rsidP="00796E2A">
      <w:pPr>
        <w:ind w:left="4536"/>
        <w:contextualSpacing/>
        <w:jc w:val="center"/>
        <w:rPr>
          <w:rFonts w:ascii="Times New Roman" w:hAnsi="Times New Roman" w:cs="Times New Roman"/>
          <w:i/>
          <w:sz w:val="20"/>
          <w:szCs w:val="20"/>
        </w:rPr>
      </w:pPr>
      <w:r w:rsidRPr="00796E2A">
        <w:rPr>
          <w:rFonts w:ascii="Times New Roman" w:hAnsi="Times New Roman" w:cs="Times New Roman"/>
          <w:i/>
          <w:sz w:val="20"/>
          <w:szCs w:val="20"/>
        </w:rPr>
        <w:t>__________________________________</w:t>
      </w:r>
    </w:p>
    <w:p w:rsidR="00796E2A" w:rsidRPr="00796E2A" w:rsidRDefault="00796E2A" w:rsidP="00796E2A">
      <w:pPr>
        <w:ind w:left="4536"/>
        <w:contextualSpacing/>
        <w:jc w:val="center"/>
        <w:rPr>
          <w:rFonts w:ascii="Times New Roman" w:hAnsi="Times New Roman" w:cs="Times New Roman"/>
          <w:i/>
          <w:sz w:val="20"/>
          <w:szCs w:val="20"/>
        </w:rPr>
      </w:pPr>
      <w:r w:rsidRPr="00796E2A">
        <w:rPr>
          <w:rFonts w:ascii="Times New Roman" w:hAnsi="Times New Roman" w:cs="Times New Roman"/>
          <w:i/>
          <w:sz w:val="20"/>
          <w:szCs w:val="20"/>
          <w:vertAlign w:val="superscript"/>
        </w:rPr>
        <w:t xml:space="preserve">контактный телефон) </w:t>
      </w:r>
      <w:r w:rsidRPr="00796E2A">
        <w:rPr>
          <w:rFonts w:ascii="Times New Roman" w:hAnsi="Times New Roman" w:cs="Times New Roman"/>
          <w:i/>
          <w:sz w:val="20"/>
          <w:szCs w:val="20"/>
        </w:rPr>
        <w:t>__________________________________</w:t>
      </w:r>
    </w:p>
    <w:p w:rsidR="00796E2A" w:rsidRPr="00796E2A" w:rsidRDefault="00796E2A" w:rsidP="00796E2A">
      <w:pPr>
        <w:ind w:left="4536"/>
        <w:contextualSpacing/>
        <w:jc w:val="center"/>
        <w:rPr>
          <w:rFonts w:ascii="Times New Roman" w:hAnsi="Times New Roman" w:cs="Times New Roman"/>
          <w:i/>
          <w:sz w:val="20"/>
          <w:szCs w:val="20"/>
        </w:rPr>
      </w:pPr>
    </w:p>
    <w:p w:rsidR="00796E2A" w:rsidRPr="00796E2A" w:rsidRDefault="00796E2A" w:rsidP="00796E2A">
      <w:pPr>
        <w:ind w:firstLine="567"/>
        <w:contextualSpacing/>
        <w:jc w:val="center"/>
        <w:rPr>
          <w:rFonts w:ascii="Times New Roman" w:hAnsi="Times New Roman" w:cs="Times New Roman"/>
          <w:sz w:val="20"/>
          <w:szCs w:val="20"/>
        </w:rPr>
      </w:pPr>
      <w:r w:rsidRPr="00796E2A">
        <w:rPr>
          <w:rFonts w:ascii="Times New Roman" w:hAnsi="Times New Roman" w:cs="Times New Roman"/>
          <w:sz w:val="20"/>
          <w:szCs w:val="20"/>
        </w:rPr>
        <w:br/>
        <w:t>заявление.</w:t>
      </w:r>
    </w:p>
    <w:p w:rsidR="00796E2A" w:rsidRPr="00796E2A" w:rsidRDefault="00796E2A" w:rsidP="00796E2A">
      <w:pPr>
        <w:ind w:firstLine="567"/>
        <w:contextualSpacing/>
        <w:rPr>
          <w:rFonts w:ascii="Times New Roman" w:hAnsi="Times New Roman" w:cs="Times New Roman"/>
          <w:sz w:val="20"/>
          <w:szCs w:val="20"/>
        </w:rPr>
      </w:pPr>
      <w:r w:rsidRPr="00796E2A">
        <w:rPr>
          <w:rFonts w:ascii="Times New Roman" w:hAnsi="Times New Roman" w:cs="Times New Roman"/>
          <w:sz w:val="20"/>
          <w:szCs w:val="20"/>
        </w:rPr>
        <w:t>В соответствии со статьей 51 Градостроительного кодекса РФ прошу выдать разрешение на строительство, реконструкцию (не нужное зачеркнуть) объекта капитального строительства :_____________________________________________</w:t>
      </w:r>
    </w:p>
    <w:p w:rsidR="00796E2A" w:rsidRPr="00796E2A" w:rsidRDefault="00796E2A" w:rsidP="00796E2A">
      <w:pPr>
        <w:ind w:firstLine="567"/>
        <w:contextualSpacing/>
        <w:jc w:val="right"/>
        <w:rPr>
          <w:rFonts w:ascii="Times New Roman" w:hAnsi="Times New Roman" w:cs="Times New Roman"/>
          <w:i/>
          <w:sz w:val="20"/>
          <w:szCs w:val="20"/>
        </w:rPr>
      </w:pPr>
      <w:r w:rsidRPr="00796E2A">
        <w:rPr>
          <w:rFonts w:ascii="Times New Roman" w:hAnsi="Times New Roman" w:cs="Times New Roman"/>
          <w:i/>
          <w:sz w:val="20"/>
          <w:szCs w:val="20"/>
          <w:vertAlign w:val="superscript"/>
        </w:rPr>
        <w:t>(наименование объекта капитального строительства в соответствии</w:t>
      </w:r>
    </w:p>
    <w:p w:rsidR="00796E2A" w:rsidRPr="00796E2A" w:rsidRDefault="00796E2A" w:rsidP="00796E2A">
      <w:pPr>
        <w:contextualSpacing/>
        <w:jc w:val="right"/>
        <w:rPr>
          <w:rFonts w:ascii="Times New Roman" w:hAnsi="Times New Roman" w:cs="Times New Roman"/>
          <w:i/>
          <w:sz w:val="20"/>
          <w:szCs w:val="20"/>
        </w:rPr>
      </w:pPr>
      <w:r w:rsidRPr="00796E2A">
        <w:rPr>
          <w:rFonts w:ascii="Times New Roman" w:hAnsi="Times New Roman" w:cs="Times New Roman"/>
          <w:i/>
          <w:sz w:val="20"/>
          <w:szCs w:val="20"/>
        </w:rPr>
        <w:t>______________________________________________________________________</w:t>
      </w:r>
    </w:p>
    <w:p w:rsidR="00796E2A" w:rsidRPr="00796E2A" w:rsidRDefault="00796E2A" w:rsidP="00796E2A">
      <w:pPr>
        <w:contextualSpacing/>
        <w:jc w:val="center"/>
        <w:rPr>
          <w:rFonts w:ascii="Times New Roman" w:hAnsi="Times New Roman" w:cs="Times New Roman"/>
          <w:i/>
          <w:sz w:val="20"/>
          <w:szCs w:val="20"/>
        </w:rPr>
      </w:pPr>
      <w:r w:rsidRPr="00796E2A">
        <w:rPr>
          <w:rFonts w:ascii="Times New Roman" w:hAnsi="Times New Roman" w:cs="Times New Roman"/>
          <w:i/>
          <w:sz w:val="20"/>
          <w:szCs w:val="20"/>
          <w:vertAlign w:val="superscript"/>
        </w:rPr>
        <w:t xml:space="preserve">с проектной документацией, краткие проектные характеристики, описание этапа </w:t>
      </w:r>
    </w:p>
    <w:p w:rsidR="00796E2A" w:rsidRPr="00796E2A" w:rsidRDefault="00796E2A" w:rsidP="00796E2A">
      <w:pPr>
        <w:contextualSpacing/>
        <w:jc w:val="center"/>
        <w:rPr>
          <w:rFonts w:ascii="Times New Roman" w:hAnsi="Times New Roman" w:cs="Times New Roman"/>
          <w:i/>
          <w:sz w:val="20"/>
          <w:szCs w:val="20"/>
        </w:rPr>
      </w:pPr>
      <w:r w:rsidRPr="00796E2A">
        <w:rPr>
          <w:rFonts w:ascii="Times New Roman" w:hAnsi="Times New Roman" w:cs="Times New Roman"/>
          <w:i/>
          <w:sz w:val="20"/>
          <w:szCs w:val="20"/>
        </w:rPr>
        <w:softHyphen/>
        <w:t>__________________________________________________________________</w:t>
      </w:r>
    </w:p>
    <w:p w:rsidR="00796E2A" w:rsidRPr="00796E2A" w:rsidRDefault="00796E2A" w:rsidP="00796E2A">
      <w:pPr>
        <w:contextualSpacing/>
        <w:jc w:val="center"/>
        <w:rPr>
          <w:rFonts w:ascii="Times New Roman" w:hAnsi="Times New Roman" w:cs="Times New Roman"/>
          <w:i/>
          <w:sz w:val="20"/>
          <w:szCs w:val="20"/>
        </w:rPr>
      </w:pPr>
      <w:r w:rsidRPr="00796E2A">
        <w:rPr>
          <w:rFonts w:ascii="Times New Roman" w:hAnsi="Times New Roman" w:cs="Times New Roman"/>
          <w:i/>
          <w:sz w:val="20"/>
          <w:szCs w:val="20"/>
          <w:vertAlign w:val="superscript"/>
        </w:rPr>
        <w:t>строительства, реконструкции, если работы планируется выполнять по этапам)</w:t>
      </w:r>
    </w:p>
    <w:p w:rsidR="00796E2A" w:rsidRPr="00796E2A" w:rsidRDefault="00796E2A" w:rsidP="00796E2A">
      <w:pPr>
        <w:pStyle w:val="a4"/>
        <w:contextualSpacing/>
        <w:jc w:val="both"/>
        <w:rPr>
          <w:sz w:val="20"/>
          <w:szCs w:val="20"/>
        </w:rPr>
      </w:pPr>
      <w:r w:rsidRPr="00796E2A">
        <w:rPr>
          <w:sz w:val="20"/>
          <w:szCs w:val="20"/>
        </w:rPr>
        <w:t>на земельном участке ________________________________________________,</w:t>
      </w:r>
    </w:p>
    <w:p w:rsidR="00796E2A" w:rsidRPr="00796E2A" w:rsidRDefault="00796E2A" w:rsidP="00796E2A">
      <w:pPr>
        <w:pStyle w:val="a4"/>
        <w:ind w:left="3540" w:firstLine="708"/>
        <w:contextualSpacing/>
        <w:jc w:val="both"/>
        <w:rPr>
          <w:i/>
          <w:sz w:val="20"/>
          <w:szCs w:val="20"/>
        </w:rPr>
      </w:pPr>
      <w:r w:rsidRPr="00796E2A">
        <w:rPr>
          <w:i/>
          <w:sz w:val="20"/>
          <w:szCs w:val="20"/>
          <w:vertAlign w:val="superscript"/>
        </w:rPr>
        <w:t>(кадастровый номер земельного участка)</w:t>
      </w:r>
    </w:p>
    <w:p w:rsidR="00796E2A" w:rsidRPr="00796E2A" w:rsidRDefault="00796E2A" w:rsidP="00796E2A">
      <w:pPr>
        <w:contextualSpacing/>
        <w:rPr>
          <w:rFonts w:ascii="Times New Roman" w:hAnsi="Times New Roman" w:cs="Times New Roman"/>
          <w:sz w:val="20"/>
          <w:szCs w:val="20"/>
        </w:rPr>
      </w:pPr>
      <w:r w:rsidRPr="00796E2A">
        <w:rPr>
          <w:rFonts w:ascii="Times New Roman" w:hAnsi="Times New Roman" w:cs="Times New Roman"/>
          <w:sz w:val="20"/>
          <w:szCs w:val="20"/>
        </w:rPr>
        <w:t>расположенного по адресу</w:t>
      </w:r>
      <w:r w:rsidRPr="00796E2A">
        <w:rPr>
          <w:rFonts w:ascii="Times New Roman" w:hAnsi="Times New Roman" w:cs="Times New Roman"/>
          <w:sz w:val="20"/>
          <w:szCs w:val="20"/>
          <w:vertAlign w:val="superscript"/>
        </w:rPr>
        <w:t xml:space="preserve"> </w:t>
      </w:r>
      <w:r w:rsidRPr="00796E2A">
        <w:rPr>
          <w:rFonts w:ascii="Times New Roman" w:hAnsi="Times New Roman" w:cs="Times New Roman"/>
          <w:sz w:val="20"/>
          <w:szCs w:val="20"/>
        </w:rPr>
        <w:t xml:space="preserve">: </w:t>
      </w:r>
      <w:r w:rsidRPr="00796E2A">
        <w:rPr>
          <w:rFonts w:ascii="Times New Roman" w:hAnsi="Times New Roman" w:cs="Times New Roman"/>
          <w:i/>
          <w:sz w:val="20"/>
          <w:szCs w:val="20"/>
        </w:rPr>
        <w:t>______________________________________________</w:t>
      </w:r>
      <w:r w:rsidRPr="00796E2A">
        <w:rPr>
          <w:rFonts w:ascii="Times New Roman" w:hAnsi="Times New Roman" w:cs="Times New Roman"/>
          <w:i/>
          <w:sz w:val="20"/>
          <w:szCs w:val="20"/>
        </w:rPr>
        <w:br/>
      </w:r>
      <w:r w:rsidRPr="00796E2A">
        <w:rPr>
          <w:rFonts w:ascii="Times New Roman" w:hAnsi="Times New Roman" w:cs="Times New Roman"/>
          <w:i/>
          <w:sz w:val="20"/>
          <w:szCs w:val="20"/>
          <w:vertAlign w:val="superscript"/>
        </w:rPr>
        <w:t xml:space="preserve">                                                                                       (полный адрес объекта капитального строительства)</w:t>
      </w:r>
    </w:p>
    <w:p w:rsidR="00796E2A" w:rsidRPr="00796E2A" w:rsidRDefault="00796E2A" w:rsidP="00796E2A">
      <w:pPr>
        <w:pStyle w:val="a4"/>
        <w:contextualSpacing/>
        <w:rPr>
          <w:sz w:val="20"/>
          <w:szCs w:val="20"/>
        </w:rPr>
      </w:pPr>
      <w:r w:rsidRPr="00796E2A">
        <w:rPr>
          <w:sz w:val="20"/>
          <w:szCs w:val="20"/>
        </w:rPr>
        <w:t>__________________________________________________________________</w:t>
      </w:r>
      <w:r w:rsidRPr="00796E2A">
        <w:rPr>
          <w:sz w:val="20"/>
          <w:szCs w:val="20"/>
        </w:rPr>
        <w:br/>
        <w:t>этажность объекта________</w:t>
      </w:r>
      <w:r w:rsidRPr="00796E2A">
        <w:rPr>
          <w:sz w:val="20"/>
          <w:szCs w:val="20"/>
        </w:rPr>
        <w:tab/>
      </w:r>
      <w:r w:rsidRPr="00796E2A">
        <w:rPr>
          <w:sz w:val="20"/>
          <w:szCs w:val="20"/>
        </w:rPr>
        <w:tab/>
        <w:t>материал стен__________________________</w:t>
      </w:r>
    </w:p>
    <w:p w:rsidR="00796E2A" w:rsidRPr="00796E2A" w:rsidRDefault="00796E2A" w:rsidP="00796E2A">
      <w:pPr>
        <w:pStyle w:val="a4"/>
        <w:contextualSpacing/>
        <w:jc w:val="both"/>
        <w:rPr>
          <w:sz w:val="20"/>
          <w:szCs w:val="20"/>
        </w:rPr>
      </w:pPr>
      <w:r w:rsidRPr="00796E2A">
        <w:rPr>
          <w:sz w:val="20"/>
          <w:szCs w:val="20"/>
        </w:rPr>
        <w:t>габариты объекта ________________________________________________.</w:t>
      </w:r>
    </w:p>
    <w:p w:rsidR="00796E2A" w:rsidRPr="00796E2A" w:rsidRDefault="00796E2A" w:rsidP="00796E2A">
      <w:pPr>
        <w:contextualSpacing/>
        <w:rPr>
          <w:rFonts w:ascii="Times New Roman" w:hAnsi="Times New Roman" w:cs="Times New Roman"/>
          <w:sz w:val="20"/>
          <w:szCs w:val="20"/>
        </w:rPr>
      </w:pPr>
      <w:r w:rsidRPr="00796E2A">
        <w:rPr>
          <w:rFonts w:ascii="Times New Roman" w:hAnsi="Times New Roman" w:cs="Times New Roman"/>
          <w:sz w:val="20"/>
          <w:szCs w:val="20"/>
        </w:rPr>
        <w:t>к заявлению прилагаю следующие документы:</w:t>
      </w:r>
    </w:p>
    <w:p w:rsidR="00796E2A" w:rsidRPr="00796E2A" w:rsidRDefault="00796E2A" w:rsidP="00796E2A">
      <w:pPr>
        <w:pStyle w:val="a3"/>
        <w:numPr>
          <w:ilvl w:val="0"/>
          <w:numId w:val="27"/>
        </w:numPr>
        <w:suppressAutoHyphens w:val="0"/>
        <w:contextualSpacing/>
        <w:rPr>
          <w:rFonts w:ascii="Times New Roman" w:hAnsi="Times New Roman" w:cs="Times New Roman"/>
          <w:sz w:val="20"/>
          <w:szCs w:val="20"/>
        </w:rPr>
      </w:pPr>
      <w:r w:rsidRPr="00796E2A">
        <w:rPr>
          <w:rFonts w:ascii="Times New Roman" w:hAnsi="Times New Roman" w:cs="Times New Roman"/>
          <w:sz w:val="20"/>
          <w:szCs w:val="20"/>
        </w:rPr>
        <w:t>__________________________________________________________</w:t>
      </w:r>
    </w:p>
    <w:p w:rsidR="00796E2A" w:rsidRPr="00796E2A" w:rsidRDefault="00796E2A" w:rsidP="00796E2A">
      <w:pPr>
        <w:pStyle w:val="a3"/>
        <w:numPr>
          <w:ilvl w:val="0"/>
          <w:numId w:val="27"/>
        </w:numPr>
        <w:suppressAutoHyphens w:val="0"/>
        <w:contextualSpacing/>
        <w:rPr>
          <w:rFonts w:ascii="Times New Roman" w:hAnsi="Times New Roman" w:cs="Times New Roman"/>
          <w:sz w:val="20"/>
          <w:szCs w:val="20"/>
        </w:rPr>
      </w:pPr>
      <w:r w:rsidRPr="00796E2A">
        <w:rPr>
          <w:rFonts w:ascii="Times New Roman" w:hAnsi="Times New Roman" w:cs="Times New Roman"/>
          <w:sz w:val="20"/>
          <w:szCs w:val="20"/>
        </w:rPr>
        <w:t>__________________________________________________________</w:t>
      </w:r>
    </w:p>
    <w:p w:rsidR="00796E2A" w:rsidRPr="00796E2A" w:rsidRDefault="00796E2A" w:rsidP="00796E2A">
      <w:pPr>
        <w:pStyle w:val="a3"/>
        <w:numPr>
          <w:ilvl w:val="0"/>
          <w:numId w:val="27"/>
        </w:numPr>
        <w:suppressAutoHyphens w:val="0"/>
        <w:contextualSpacing/>
        <w:rPr>
          <w:rFonts w:ascii="Times New Roman" w:hAnsi="Times New Roman" w:cs="Times New Roman"/>
          <w:sz w:val="20"/>
          <w:szCs w:val="20"/>
        </w:rPr>
      </w:pPr>
      <w:r w:rsidRPr="00796E2A">
        <w:rPr>
          <w:rFonts w:ascii="Times New Roman" w:hAnsi="Times New Roman" w:cs="Times New Roman"/>
          <w:sz w:val="20"/>
          <w:szCs w:val="20"/>
        </w:rPr>
        <w:t>__________________________________________________________</w:t>
      </w:r>
    </w:p>
    <w:p w:rsidR="00796E2A" w:rsidRPr="00796E2A" w:rsidRDefault="00796E2A" w:rsidP="00796E2A">
      <w:pPr>
        <w:pStyle w:val="a3"/>
        <w:numPr>
          <w:ilvl w:val="0"/>
          <w:numId w:val="27"/>
        </w:numPr>
        <w:suppressAutoHyphens w:val="0"/>
        <w:contextualSpacing/>
        <w:rPr>
          <w:rFonts w:ascii="Times New Roman" w:hAnsi="Times New Roman" w:cs="Times New Roman"/>
          <w:sz w:val="20"/>
          <w:szCs w:val="20"/>
        </w:rPr>
      </w:pPr>
      <w:r w:rsidRPr="00796E2A">
        <w:rPr>
          <w:rFonts w:ascii="Times New Roman" w:hAnsi="Times New Roman" w:cs="Times New Roman"/>
          <w:sz w:val="20"/>
          <w:szCs w:val="20"/>
        </w:rPr>
        <w:t>__________________________________________________________</w:t>
      </w:r>
    </w:p>
    <w:p w:rsidR="00796E2A" w:rsidRPr="00796E2A" w:rsidRDefault="00796E2A" w:rsidP="00796E2A">
      <w:pPr>
        <w:pStyle w:val="a3"/>
        <w:numPr>
          <w:ilvl w:val="0"/>
          <w:numId w:val="27"/>
        </w:numPr>
        <w:suppressAutoHyphens w:val="0"/>
        <w:contextualSpacing/>
        <w:rPr>
          <w:rFonts w:ascii="Times New Roman" w:hAnsi="Times New Roman" w:cs="Times New Roman"/>
          <w:sz w:val="20"/>
          <w:szCs w:val="20"/>
        </w:rPr>
      </w:pPr>
      <w:r w:rsidRPr="00796E2A">
        <w:rPr>
          <w:rFonts w:ascii="Times New Roman" w:hAnsi="Times New Roman" w:cs="Times New Roman"/>
          <w:sz w:val="20"/>
          <w:szCs w:val="20"/>
        </w:rPr>
        <w:t>__________________________________________________________</w:t>
      </w:r>
    </w:p>
    <w:p w:rsidR="00796E2A" w:rsidRPr="00796E2A" w:rsidRDefault="00796E2A" w:rsidP="00796E2A">
      <w:pPr>
        <w:contextualSpacing/>
        <w:jc w:val="right"/>
        <w:rPr>
          <w:rFonts w:ascii="Times New Roman" w:hAnsi="Times New Roman" w:cs="Times New Roman"/>
          <w:sz w:val="20"/>
          <w:szCs w:val="20"/>
        </w:rPr>
      </w:pPr>
    </w:p>
    <w:p w:rsidR="00796E2A" w:rsidRPr="00796E2A" w:rsidRDefault="00796E2A" w:rsidP="00796E2A">
      <w:pPr>
        <w:contextualSpacing/>
        <w:rPr>
          <w:rFonts w:ascii="Times New Roman" w:hAnsi="Times New Roman" w:cs="Times New Roman"/>
          <w:sz w:val="20"/>
          <w:szCs w:val="20"/>
        </w:rPr>
      </w:pPr>
      <w:r w:rsidRPr="00796E2A">
        <w:rPr>
          <w:rFonts w:ascii="Times New Roman" w:hAnsi="Times New Roman" w:cs="Times New Roman"/>
          <w:sz w:val="20"/>
          <w:szCs w:val="20"/>
        </w:rPr>
        <w:t xml:space="preserve">                                                                                      ________  / _________</w:t>
      </w:r>
    </w:p>
    <w:p w:rsidR="00796E2A" w:rsidRPr="00796E2A" w:rsidRDefault="00796E2A" w:rsidP="00796E2A">
      <w:pPr>
        <w:contextualSpacing/>
        <w:rPr>
          <w:rFonts w:ascii="Times New Roman" w:hAnsi="Times New Roman" w:cs="Times New Roman"/>
          <w:sz w:val="20"/>
          <w:szCs w:val="20"/>
          <w:vertAlign w:val="superscript"/>
        </w:rPr>
      </w:pPr>
      <w:r w:rsidRPr="00796E2A">
        <w:rPr>
          <w:rFonts w:ascii="Times New Roman" w:hAnsi="Times New Roman" w:cs="Times New Roman"/>
          <w:sz w:val="20"/>
          <w:szCs w:val="20"/>
        </w:rPr>
        <w:t xml:space="preserve">                                                                                          </w:t>
      </w:r>
      <w:r w:rsidRPr="00796E2A">
        <w:rPr>
          <w:rFonts w:ascii="Times New Roman" w:hAnsi="Times New Roman" w:cs="Times New Roman"/>
          <w:sz w:val="20"/>
          <w:szCs w:val="20"/>
          <w:vertAlign w:val="superscript"/>
        </w:rPr>
        <w:t xml:space="preserve">подпись                   дата                         </w:t>
      </w:r>
    </w:p>
    <w:p w:rsidR="00796E2A" w:rsidRP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Default="00796E2A" w:rsidP="00796E2A">
      <w:pPr>
        <w:contextualSpacing/>
        <w:rPr>
          <w:rFonts w:ascii="Times New Roman" w:hAnsi="Times New Roman" w:cs="Times New Roman"/>
          <w:sz w:val="20"/>
          <w:szCs w:val="20"/>
          <w:vertAlign w:val="superscript"/>
        </w:rPr>
      </w:pPr>
    </w:p>
    <w:p w:rsidR="00796E2A" w:rsidRPr="00796E2A" w:rsidRDefault="00796E2A" w:rsidP="00796E2A">
      <w:pPr>
        <w:contextualSpacing/>
        <w:rPr>
          <w:rFonts w:ascii="Times New Roman" w:hAnsi="Times New Roman" w:cs="Times New Roman"/>
          <w:sz w:val="20"/>
          <w:szCs w:val="20"/>
          <w:vertAlign w:val="superscript"/>
        </w:rPr>
      </w:pPr>
    </w:p>
    <w:p w:rsidR="00796E2A" w:rsidRDefault="00796E2A" w:rsidP="00796E2A">
      <w:pPr>
        <w:pStyle w:val="ConsPlusNormal"/>
        <w:widowControl/>
        <w:ind w:firstLine="567"/>
        <w:jc w:val="center"/>
        <w:rPr>
          <w:rFonts w:ascii="Times New Roman" w:hAnsi="Times New Roman" w:cs="Times New Roman"/>
          <w:b/>
          <w:color w:val="000000"/>
        </w:rPr>
      </w:pPr>
    </w:p>
    <w:p w:rsidR="002E5272" w:rsidRDefault="002631A8" w:rsidP="00BA0CF4">
      <w:pPr>
        <w:pStyle w:val="a4"/>
        <w:jc w:val="right"/>
        <w:rPr>
          <w:b/>
          <w:sz w:val="28"/>
        </w:rPr>
      </w:pPr>
      <w:r>
        <w:rPr>
          <w:b/>
          <w:sz w:val="28"/>
        </w:rPr>
        <w:t>Приложение № 2</w:t>
      </w:r>
    </w:p>
    <w:p w:rsidR="002E5272" w:rsidRPr="002E5272" w:rsidRDefault="002E5272" w:rsidP="00BA0CF4">
      <w:pPr>
        <w:pStyle w:val="a4"/>
        <w:jc w:val="right"/>
        <w:rPr>
          <w:b/>
          <w:sz w:val="28"/>
        </w:rPr>
      </w:pPr>
    </w:p>
    <w:tbl>
      <w:tblPr>
        <w:tblW w:w="9782" w:type="dxa"/>
        <w:tblInd w:w="-459" w:type="dxa"/>
        <w:tblBorders>
          <w:bottom w:val="thinThickMediumGap" w:sz="24" w:space="0" w:color="auto"/>
        </w:tblBorders>
        <w:tblLayout w:type="fixed"/>
        <w:tblLook w:val="0000"/>
      </w:tblPr>
      <w:tblGrid>
        <w:gridCol w:w="4395"/>
        <w:gridCol w:w="1276"/>
        <w:gridCol w:w="4111"/>
      </w:tblGrid>
      <w:tr w:rsidR="002E5272" w:rsidRPr="002E5272" w:rsidTr="006312D9">
        <w:trPr>
          <w:trHeight w:val="1257"/>
        </w:trPr>
        <w:tc>
          <w:tcPr>
            <w:tcW w:w="4395" w:type="dxa"/>
          </w:tcPr>
          <w:p w:rsidR="002E5272" w:rsidRPr="002E5272" w:rsidRDefault="002E5272" w:rsidP="006312D9">
            <w:pPr>
              <w:jc w:val="center"/>
              <w:rPr>
                <w:rFonts w:ascii="Times New Roman" w:hAnsi="Times New Roman" w:cs="Times New Roman"/>
                <w:b/>
                <w:sz w:val="20"/>
              </w:rPr>
            </w:pPr>
            <w:r w:rsidRPr="002E5272">
              <w:rPr>
                <w:rFonts w:ascii="Times New Roman" w:hAnsi="Times New Roman" w:cs="Times New Roman"/>
                <w:b/>
                <w:sz w:val="20"/>
              </w:rPr>
              <w:t xml:space="preserve">РЕСПУБЛИКА АЛТАЙ </w:t>
            </w:r>
          </w:p>
          <w:p w:rsidR="002E5272" w:rsidRPr="002E5272" w:rsidRDefault="002E5272" w:rsidP="006312D9">
            <w:pPr>
              <w:ind w:right="252"/>
              <w:jc w:val="center"/>
              <w:rPr>
                <w:rFonts w:ascii="Times New Roman" w:hAnsi="Times New Roman" w:cs="Times New Roman"/>
                <w:b/>
                <w:sz w:val="20"/>
              </w:rPr>
            </w:pPr>
            <w:r w:rsidRPr="002E5272">
              <w:rPr>
                <w:rFonts w:ascii="Times New Roman" w:hAnsi="Times New Roman" w:cs="Times New Roman"/>
                <w:b/>
                <w:sz w:val="20"/>
              </w:rPr>
              <w:t xml:space="preserve">АДМИНИСТРАЦИЯ УСТЬ-КАНСКОГО РАЙОНА (АЙМАКА) </w:t>
            </w:r>
          </w:p>
        </w:tc>
        <w:tc>
          <w:tcPr>
            <w:tcW w:w="1276" w:type="dxa"/>
          </w:tcPr>
          <w:p w:rsidR="002E5272" w:rsidRPr="002E5272" w:rsidRDefault="002E5272" w:rsidP="006312D9">
            <w:pPr>
              <w:ind w:left="-108"/>
              <w:jc w:val="center"/>
              <w:rPr>
                <w:rFonts w:ascii="Times New Roman" w:hAnsi="Times New Roman" w:cs="Times New Roman"/>
                <w:sz w:val="20"/>
              </w:rPr>
            </w:pPr>
            <w:r w:rsidRPr="002E5272">
              <w:rPr>
                <w:rFonts w:ascii="Times New Roman" w:hAnsi="Times New Roman" w:cs="Times New Roman"/>
                <w:noProof/>
                <w:sz w:val="20"/>
              </w:rPr>
              <w:drawing>
                <wp:inline distT="0" distB="0" distL="0" distR="0">
                  <wp:extent cx="755650" cy="6858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contrast="12000"/>
                          </a:blip>
                          <a:srcRect/>
                          <a:stretch>
                            <a:fillRect/>
                          </a:stretch>
                        </pic:blipFill>
                        <pic:spPr bwMode="auto">
                          <a:xfrm>
                            <a:off x="0" y="0"/>
                            <a:ext cx="755650" cy="685800"/>
                          </a:xfrm>
                          <a:prstGeom prst="rect">
                            <a:avLst/>
                          </a:prstGeom>
                          <a:noFill/>
                          <a:ln w="9525">
                            <a:noFill/>
                            <a:miter lim="800000"/>
                            <a:headEnd/>
                            <a:tailEnd/>
                          </a:ln>
                        </pic:spPr>
                      </pic:pic>
                    </a:graphicData>
                  </a:graphic>
                </wp:inline>
              </w:drawing>
            </w:r>
          </w:p>
        </w:tc>
        <w:tc>
          <w:tcPr>
            <w:tcW w:w="4111" w:type="dxa"/>
          </w:tcPr>
          <w:p w:rsidR="002E5272" w:rsidRPr="002E5272" w:rsidRDefault="002E5272" w:rsidP="006312D9">
            <w:pPr>
              <w:jc w:val="center"/>
              <w:rPr>
                <w:rFonts w:ascii="Times New Roman" w:hAnsi="Times New Roman" w:cs="Times New Roman"/>
                <w:b/>
                <w:szCs w:val="23"/>
              </w:rPr>
            </w:pPr>
            <w:r w:rsidRPr="002E5272">
              <w:rPr>
                <w:rFonts w:ascii="Times New Roman" w:hAnsi="Times New Roman" w:cs="Times New Roman"/>
                <w:b/>
                <w:szCs w:val="23"/>
              </w:rPr>
              <w:t>АЛТАЙ РЕСПУБЛИКАНЫ</w:t>
            </w:r>
            <w:r w:rsidRPr="002E5272">
              <w:rPr>
                <w:rFonts w:ascii="Times New Roman" w:eastAsia="Arial Unicode MS" w:hAnsi="Times New Roman" w:cs="Times New Roman"/>
                <w:b/>
                <w:szCs w:val="23"/>
              </w:rPr>
              <w:t>Ҥ</w:t>
            </w:r>
          </w:p>
          <w:p w:rsidR="002E5272" w:rsidRPr="002E5272" w:rsidRDefault="002E5272" w:rsidP="006312D9">
            <w:pPr>
              <w:ind w:left="-198" w:right="-181"/>
              <w:jc w:val="center"/>
              <w:rPr>
                <w:rFonts w:ascii="Times New Roman" w:hAnsi="Times New Roman" w:cs="Times New Roman"/>
                <w:b/>
                <w:szCs w:val="23"/>
              </w:rPr>
            </w:pPr>
            <w:r w:rsidRPr="002E5272">
              <w:rPr>
                <w:rFonts w:ascii="Times New Roman" w:hAnsi="Times New Roman" w:cs="Times New Roman"/>
                <w:b/>
                <w:szCs w:val="23"/>
              </w:rPr>
              <w:t>КАН-ООЗЫ АЙМАКТЫ</w:t>
            </w:r>
            <w:r w:rsidRPr="002E5272">
              <w:rPr>
                <w:rFonts w:ascii="Times New Roman" w:eastAsia="Arial Unicode MS" w:hAnsi="Times New Roman" w:cs="Times New Roman"/>
                <w:b/>
                <w:szCs w:val="23"/>
              </w:rPr>
              <w:t>Ҥ</w:t>
            </w:r>
            <w:r w:rsidRPr="002E5272">
              <w:rPr>
                <w:rFonts w:ascii="Times New Roman" w:hAnsi="Times New Roman" w:cs="Times New Roman"/>
                <w:b/>
                <w:szCs w:val="23"/>
              </w:rPr>
              <w:t xml:space="preserve"> </w:t>
            </w:r>
          </w:p>
          <w:p w:rsidR="002E5272" w:rsidRPr="002E5272" w:rsidRDefault="002E5272" w:rsidP="006312D9">
            <w:pPr>
              <w:jc w:val="center"/>
              <w:rPr>
                <w:rFonts w:ascii="Times New Roman" w:hAnsi="Times New Roman" w:cs="Times New Roman"/>
                <w:b/>
                <w:sz w:val="20"/>
              </w:rPr>
            </w:pPr>
            <w:r w:rsidRPr="002E5272">
              <w:rPr>
                <w:rFonts w:ascii="Times New Roman" w:hAnsi="Times New Roman" w:cs="Times New Roman"/>
                <w:b/>
                <w:szCs w:val="23"/>
              </w:rPr>
              <w:t>АДМИНИСТРАЦИЯЗЫ</w:t>
            </w:r>
            <w:r w:rsidRPr="002E5272">
              <w:rPr>
                <w:rFonts w:ascii="Times New Roman" w:hAnsi="Times New Roman" w:cs="Times New Roman"/>
                <w:b/>
                <w:sz w:val="20"/>
              </w:rPr>
              <w:t xml:space="preserve"> </w:t>
            </w:r>
          </w:p>
        </w:tc>
      </w:tr>
    </w:tbl>
    <w:p w:rsidR="002E5272" w:rsidRPr="002E5272" w:rsidRDefault="002E5272" w:rsidP="002E5272">
      <w:pPr>
        <w:rPr>
          <w:rFonts w:ascii="Times New Roman" w:hAnsi="Times New Roman" w:cs="Times New Roman"/>
          <w:b/>
          <w:sz w:val="28"/>
          <w:szCs w:val="32"/>
        </w:rPr>
      </w:pPr>
      <w:r w:rsidRPr="002E5272">
        <w:rPr>
          <w:rFonts w:ascii="Times New Roman" w:hAnsi="Times New Roman" w:cs="Times New Roman"/>
          <w:b/>
          <w:sz w:val="28"/>
          <w:szCs w:val="32"/>
        </w:rPr>
        <w:t xml:space="preserve">ПОСТАНОВЛЕНИЕ                                                                     </w:t>
      </w:r>
      <w:r w:rsidRPr="002E5272">
        <w:rPr>
          <w:rFonts w:ascii="Times New Roman" w:hAnsi="Times New Roman" w:cs="Times New Roman"/>
          <w:b/>
          <w:sz w:val="28"/>
          <w:szCs w:val="32"/>
          <w:lang w:val="de-DE"/>
        </w:rPr>
        <w:t>JÖ</w:t>
      </w:r>
      <w:r w:rsidRPr="002E5272">
        <w:rPr>
          <w:rFonts w:ascii="Times New Roman" w:hAnsi="Times New Roman" w:cs="Times New Roman"/>
          <w:b/>
          <w:sz w:val="28"/>
          <w:szCs w:val="32"/>
        </w:rPr>
        <w:t>П</w:t>
      </w:r>
    </w:p>
    <w:p w:rsidR="002E5272" w:rsidRPr="002E5272" w:rsidRDefault="002E5272" w:rsidP="002E5272">
      <w:pPr>
        <w:rPr>
          <w:rFonts w:ascii="Times New Roman" w:hAnsi="Times New Roman" w:cs="Times New Roman"/>
          <w:b/>
          <w:sz w:val="28"/>
          <w:szCs w:val="32"/>
        </w:rPr>
      </w:pPr>
    </w:p>
    <w:tbl>
      <w:tblPr>
        <w:tblW w:w="0" w:type="auto"/>
        <w:tblInd w:w="-432" w:type="dxa"/>
        <w:tblLook w:val="04A0"/>
      </w:tblPr>
      <w:tblGrid>
        <w:gridCol w:w="5260"/>
        <w:gridCol w:w="4742"/>
      </w:tblGrid>
      <w:tr w:rsidR="002E5272" w:rsidRPr="002E5272" w:rsidTr="006312D9">
        <w:tc>
          <w:tcPr>
            <w:tcW w:w="5260" w:type="dxa"/>
          </w:tcPr>
          <w:p w:rsidR="002E5272" w:rsidRPr="002E5272" w:rsidRDefault="002E5272" w:rsidP="002E5272">
            <w:pPr>
              <w:rPr>
                <w:rFonts w:ascii="Times New Roman" w:hAnsi="Times New Roman" w:cs="Times New Roman"/>
                <w:sz w:val="24"/>
              </w:rPr>
            </w:pPr>
            <w:r w:rsidRPr="002E5272">
              <w:rPr>
                <w:rFonts w:ascii="Times New Roman" w:hAnsi="Times New Roman" w:cs="Times New Roman"/>
                <w:sz w:val="24"/>
              </w:rPr>
              <w:t xml:space="preserve">«20» октября 2015 г.                   </w:t>
            </w:r>
          </w:p>
        </w:tc>
        <w:tc>
          <w:tcPr>
            <w:tcW w:w="4742" w:type="dxa"/>
          </w:tcPr>
          <w:p w:rsidR="002E5272" w:rsidRPr="002E5272" w:rsidRDefault="002E5272" w:rsidP="006312D9">
            <w:pPr>
              <w:rPr>
                <w:rFonts w:ascii="Times New Roman" w:hAnsi="Times New Roman" w:cs="Times New Roman"/>
                <w:sz w:val="24"/>
              </w:rPr>
            </w:pPr>
            <w:r w:rsidRPr="002E5272">
              <w:rPr>
                <w:rFonts w:ascii="Times New Roman" w:hAnsi="Times New Roman" w:cs="Times New Roman"/>
                <w:sz w:val="24"/>
              </w:rPr>
              <w:t xml:space="preserve">                                                               №89</w:t>
            </w:r>
          </w:p>
          <w:p w:rsidR="002E5272" w:rsidRPr="002E5272" w:rsidRDefault="002E5272" w:rsidP="006312D9">
            <w:pPr>
              <w:rPr>
                <w:rFonts w:ascii="Times New Roman" w:hAnsi="Times New Roman" w:cs="Times New Roman"/>
                <w:b/>
                <w:sz w:val="24"/>
              </w:rPr>
            </w:pPr>
          </w:p>
        </w:tc>
      </w:tr>
    </w:tbl>
    <w:p w:rsidR="002E5272" w:rsidRPr="002E5272" w:rsidRDefault="002E5272" w:rsidP="002E5272">
      <w:pPr>
        <w:pStyle w:val="1"/>
        <w:spacing w:before="0"/>
        <w:rPr>
          <w:rFonts w:ascii="Times New Roman" w:hAnsi="Times New Roman"/>
          <w:b w:val="0"/>
          <w:color w:val="auto"/>
          <w:sz w:val="24"/>
        </w:rPr>
      </w:pPr>
      <w:r w:rsidRPr="002E5272">
        <w:rPr>
          <w:rFonts w:ascii="Times New Roman" w:hAnsi="Times New Roman"/>
          <w:b w:val="0"/>
          <w:color w:val="auto"/>
          <w:sz w:val="24"/>
        </w:rPr>
        <w:t>О сокращении сроков подготовки разрешения</w:t>
      </w:r>
    </w:p>
    <w:p w:rsidR="002E5272" w:rsidRPr="002E5272" w:rsidRDefault="002E5272" w:rsidP="002E5272">
      <w:pPr>
        <w:pStyle w:val="1"/>
        <w:spacing w:before="0"/>
        <w:rPr>
          <w:rFonts w:ascii="Times New Roman" w:hAnsi="Times New Roman"/>
          <w:b w:val="0"/>
          <w:color w:val="auto"/>
          <w:sz w:val="24"/>
        </w:rPr>
      </w:pPr>
      <w:r w:rsidRPr="002E5272">
        <w:rPr>
          <w:rFonts w:ascii="Times New Roman" w:hAnsi="Times New Roman"/>
          <w:b w:val="0"/>
          <w:color w:val="auto"/>
          <w:sz w:val="24"/>
        </w:rPr>
        <w:t>на ввод объектов в эксплуатацию и внесение</w:t>
      </w:r>
    </w:p>
    <w:p w:rsidR="002E5272" w:rsidRPr="002E5272" w:rsidRDefault="002E5272" w:rsidP="002E5272">
      <w:pPr>
        <w:pStyle w:val="1"/>
        <w:spacing w:before="0"/>
        <w:rPr>
          <w:rFonts w:ascii="Times New Roman" w:hAnsi="Times New Roman"/>
          <w:b w:val="0"/>
          <w:color w:val="auto"/>
          <w:sz w:val="24"/>
        </w:rPr>
      </w:pPr>
      <w:r w:rsidRPr="002E5272">
        <w:rPr>
          <w:rFonts w:ascii="Times New Roman" w:hAnsi="Times New Roman"/>
          <w:b w:val="0"/>
          <w:color w:val="auto"/>
          <w:sz w:val="24"/>
        </w:rPr>
        <w:t xml:space="preserve">изменений в административный регламент </w:t>
      </w:r>
    </w:p>
    <w:p w:rsidR="002E5272" w:rsidRPr="002E5272" w:rsidRDefault="002E5272" w:rsidP="002E5272">
      <w:pPr>
        <w:pStyle w:val="1"/>
        <w:spacing w:before="0"/>
        <w:rPr>
          <w:rFonts w:ascii="Times New Roman" w:hAnsi="Times New Roman"/>
          <w:b w:val="0"/>
          <w:color w:val="auto"/>
          <w:sz w:val="24"/>
        </w:rPr>
      </w:pPr>
    </w:p>
    <w:p w:rsidR="002E5272" w:rsidRPr="002E5272" w:rsidRDefault="002E5272" w:rsidP="002E5272">
      <w:pPr>
        <w:pStyle w:val="1"/>
        <w:spacing w:before="0"/>
        <w:rPr>
          <w:rFonts w:ascii="Times New Roman" w:hAnsi="Times New Roman"/>
          <w:b w:val="0"/>
          <w:color w:val="auto"/>
          <w:sz w:val="24"/>
        </w:rPr>
      </w:pPr>
    </w:p>
    <w:p w:rsidR="002E5272" w:rsidRPr="002E5272" w:rsidRDefault="002E5272" w:rsidP="002E5272">
      <w:pPr>
        <w:pStyle w:val="1"/>
        <w:spacing w:before="0"/>
        <w:jc w:val="both"/>
        <w:rPr>
          <w:rFonts w:ascii="Times New Roman" w:hAnsi="Times New Roman"/>
          <w:b w:val="0"/>
          <w:color w:val="auto"/>
          <w:sz w:val="22"/>
          <w:szCs w:val="24"/>
        </w:rPr>
      </w:pPr>
      <w:r w:rsidRPr="002E5272">
        <w:rPr>
          <w:rFonts w:ascii="Times New Roman" w:hAnsi="Times New Roman"/>
          <w:b w:val="0"/>
          <w:color w:val="auto"/>
          <w:sz w:val="22"/>
          <w:szCs w:val="24"/>
        </w:rPr>
        <w:tab/>
        <w:t>В соответствии с постановлением Правительства Российской Федерации от 30 апреля 2014г. №403 «Об исчерпывающем перечне процедур в сфере жилищного строительства»,федеральным законом от 06.10.2003 №131-ФЗ «Об общих принципах организации местного самоуправления в Российской Федерации», Градостроительного кодекса Российской Федерации, Федерального закона от 29.12.2004 г. № 191-ФЗ «О введении в действие Градостроительного кодекса Российской Федерации», Уставом муниципального образования «Усть-Канский район», принятого Решением сессии Совета депутатов муниципального образования «Усть-Канский район» от 5.02.2015 года № 11-83, Глава усть-Канского района (аймака).</w:t>
      </w:r>
    </w:p>
    <w:p w:rsidR="002E5272" w:rsidRPr="002E5272" w:rsidRDefault="002E5272" w:rsidP="002E5272">
      <w:pPr>
        <w:pStyle w:val="1"/>
        <w:spacing w:before="0"/>
        <w:jc w:val="center"/>
        <w:rPr>
          <w:rFonts w:ascii="Times New Roman" w:hAnsi="Times New Roman"/>
          <w:b w:val="0"/>
          <w:color w:val="auto"/>
          <w:sz w:val="22"/>
          <w:szCs w:val="24"/>
        </w:rPr>
      </w:pPr>
    </w:p>
    <w:p w:rsidR="002E5272" w:rsidRPr="002E5272" w:rsidRDefault="002E5272" w:rsidP="002E5272">
      <w:pPr>
        <w:pStyle w:val="1"/>
        <w:spacing w:before="0"/>
        <w:jc w:val="center"/>
        <w:rPr>
          <w:rFonts w:ascii="Times New Roman" w:hAnsi="Times New Roman"/>
          <w:b w:val="0"/>
          <w:color w:val="auto"/>
          <w:sz w:val="22"/>
          <w:szCs w:val="24"/>
        </w:rPr>
      </w:pPr>
      <w:r w:rsidRPr="002E5272">
        <w:rPr>
          <w:rFonts w:ascii="Times New Roman" w:hAnsi="Times New Roman"/>
          <w:b w:val="0"/>
          <w:color w:val="auto"/>
          <w:sz w:val="22"/>
          <w:szCs w:val="24"/>
        </w:rPr>
        <w:t>ПОСТАНОВЛЯЕТ:</w:t>
      </w:r>
    </w:p>
    <w:p w:rsidR="002E5272" w:rsidRPr="002E5272" w:rsidRDefault="002E5272" w:rsidP="002E5272">
      <w:pPr>
        <w:pStyle w:val="1"/>
        <w:keepNext w:val="0"/>
        <w:keepLines w:val="0"/>
        <w:numPr>
          <w:ilvl w:val="0"/>
          <w:numId w:val="29"/>
        </w:numPr>
        <w:suppressAutoHyphens w:val="0"/>
        <w:spacing w:before="0"/>
        <w:ind w:left="0" w:firstLine="567"/>
        <w:jc w:val="both"/>
        <w:rPr>
          <w:rFonts w:ascii="Times New Roman" w:hAnsi="Times New Roman"/>
          <w:b w:val="0"/>
          <w:color w:val="auto"/>
          <w:sz w:val="22"/>
          <w:szCs w:val="24"/>
        </w:rPr>
      </w:pPr>
      <w:r w:rsidRPr="002E5272">
        <w:rPr>
          <w:rFonts w:ascii="Times New Roman" w:hAnsi="Times New Roman"/>
          <w:b w:val="0"/>
          <w:color w:val="auto"/>
          <w:sz w:val="22"/>
          <w:szCs w:val="24"/>
        </w:rPr>
        <w:t>В пункте 7 административного регламента предоставления муниципальной услуги «Выдача разрешения на ввод объектов в эксплуатацию», утвержденного постановлением Главы администрации МО «Усть-Канский район» № 20 от 24.04.2014 г. слова «10 рабочих дней» заменить на слова «7 календарных дней».</w:t>
      </w:r>
    </w:p>
    <w:p w:rsidR="002E5272" w:rsidRPr="002E5272" w:rsidRDefault="002E5272" w:rsidP="002E5272">
      <w:pPr>
        <w:pStyle w:val="1"/>
        <w:keepNext w:val="0"/>
        <w:keepLines w:val="0"/>
        <w:numPr>
          <w:ilvl w:val="0"/>
          <w:numId w:val="29"/>
        </w:numPr>
        <w:suppressAutoHyphens w:val="0"/>
        <w:spacing w:before="0"/>
        <w:ind w:left="0" w:firstLine="567"/>
        <w:jc w:val="both"/>
        <w:rPr>
          <w:rFonts w:ascii="Times New Roman" w:hAnsi="Times New Roman"/>
          <w:b w:val="0"/>
          <w:color w:val="auto"/>
          <w:sz w:val="22"/>
          <w:szCs w:val="24"/>
        </w:rPr>
      </w:pPr>
      <w:r w:rsidRPr="002E5272">
        <w:rPr>
          <w:rFonts w:ascii="Times New Roman" w:hAnsi="Times New Roman"/>
          <w:b w:val="0"/>
          <w:color w:val="auto"/>
          <w:sz w:val="22"/>
          <w:szCs w:val="24"/>
        </w:rPr>
        <w:t>Настоящее постановление вступает в силу со дня его подписания.</w:t>
      </w:r>
    </w:p>
    <w:p w:rsidR="002E5272" w:rsidRPr="002E5272" w:rsidRDefault="002E5272" w:rsidP="002E5272">
      <w:pPr>
        <w:pStyle w:val="1"/>
        <w:keepNext w:val="0"/>
        <w:keepLines w:val="0"/>
        <w:numPr>
          <w:ilvl w:val="0"/>
          <w:numId w:val="29"/>
        </w:numPr>
        <w:suppressAutoHyphens w:val="0"/>
        <w:spacing w:before="0"/>
        <w:ind w:left="0" w:firstLine="567"/>
        <w:jc w:val="both"/>
        <w:rPr>
          <w:rFonts w:ascii="Times New Roman" w:hAnsi="Times New Roman"/>
          <w:b w:val="0"/>
          <w:color w:val="auto"/>
          <w:sz w:val="22"/>
          <w:szCs w:val="24"/>
        </w:rPr>
      </w:pPr>
      <w:r w:rsidRPr="002E5272">
        <w:rPr>
          <w:rFonts w:ascii="Times New Roman" w:hAnsi="Times New Roman"/>
          <w:b w:val="0"/>
          <w:color w:val="auto"/>
          <w:sz w:val="22"/>
          <w:szCs w:val="24"/>
        </w:rPr>
        <w:t>Контроль за исполнением настоящего Распоряжения возложить на Первого заместителя Главы Усть-Канского района (аймака) Р.В. Кокушев.</w:t>
      </w:r>
    </w:p>
    <w:p w:rsidR="002E5272" w:rsidRPr="002E5272" w:rsidRDefault="002E5272" w:rsidP="002E5272">
      <w:pPr>
        <w:pStyle w:val="1"/>
        <w:spacing w:before="0"/>
        <w:jc w:val="both"/>
        <w:rPr>
          <w:rFonts w:ascii="Times New Roman" w:hAnsi="Times New Roman"/>
          <w:b w:val="0"/>
          <w:color w:val="auto"/>
          <w:sz w:val="22"/>
          <w:szCs w:val="24"/>
        </w:rPr>
      </w:pPr>
    </w:p>
    <w:p w:rsidR="002E5272" w:rsidRPr="002E5272" w:rsidRDefault="002E5272" w:rsidP="002E5272">
      <w:pPr>
        <w:pStyle w:val="1"/>
        <w:spacing w:before="0"/>
        <w:jc w:val="both"/>
        <w:rPr>
          <w:rFonts w:ascii="Times New Roman" w:hAnsi="Times New Roman"/>
          <w:b w:val="0"/>
          <w:color w:val="auto"/>
          <w:sz w:val="22"/>
          <w:szCs w:val="24"/>
        </w:rPr>
      </w:pPr>
    </w:p>
    <w:p w:rsidR="002E5272" w:rsidRPr="002E5272" w:rsidRDefault="002E5272" w:rsidP="002E5272">
      <w:pPr>
        <w:pStyle w:val="1"/>
        <w:spacing w:before="0"/>
        <w:jc w:val="both"/>
        <w:rPr>
          <w:rFonts w:ascii="Times New Roman" w:hAnsi="Times New Roman"/>
          <w:color w:val="auto"/>
          <w:sz w:val="22"/>
          <w:szCs w:val="24"/>
        </w:rPr>
      </w:pPr>
      <w:r w:rsidRPr="002E5272">
        <w:rPr>
          <w:rFonts w:ascii="Times New Roman" w:hAnsi="Times New Roman"/>
          <w:color w:val="auto"/>
          <w:sz w:val="22"/>
          <w:szCs w:val="24"/>
        </w:rPr>
        <w:t>Глава Усть-Канского района (аймака)                                                            Г.Н. Пильтин</w:t>
      </w:r>
    </w:p>
    <w:p w:rsidR="002E5272" w:rsidRPr="002E5272" w:rsidRDefault="002E5272" w:rsidP="00BA0CF4">
      <w:pPr>
        <w:pStyle w:val="a4"/>
        <w:jc w:val="right"/>
        <w:rPr>
          <w:sz w:val="18"/>
        </w:rPr>
      </w:pPr>
    </w:p>
    <w:p w:rsidR="002E5272" w:rsidRPr="002E5272" w:rsidRDefault="002E5272" w:rsidP="00BA0CF4">
      <w:pPr>
        <w:pStyle w:val="a4"/>
        <w:jc w:val="right"/>
        <w:rPr>
          <w:sz w:val="18"/>
        </w:rPr>
      </w:pPr>
    </w:p>
    <w:p w:rsidR="002E5272" w:rsidRPr="002E5272" w:rsidRDefault="002E5272" w:rsidP="00BA0CF4">
      <w:pPr>
        <w:pStyle w:val="a4"/>
        <w:jc w:val="right"/>
        <w:rPr>
          <w:sz w:val="18"/>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2E5272" w:rsidRDefault="002E5272" w:rsidP="00BA0CF4">
      <w:pPr>
        <w:pStyle w:val="a4"/>
        <w:jc w:val="right"/>
        <w:rPr>
          <w:sz w:val="20"/>
        </w:rPr>
      </w:pPr>
    </w:p>
    <w:p w:rsidR="00BA0CF4" w:rsidRPr="00187156" w:rsidRDefault="00BA0CF4" w:rsidP="00BA0CF4">
      <w:pPr>
        <w:pStyle w:val="a4"/>
        <w:jc w:val="right"/>
        <w:rPr>
          <w:sz w:val="20"/>
        </w:rPr>
      </w:pPr>
      <w:r w:rsidRPr="00187156">
        <w:rPr>
          <w:sz w:val="20"/>
        </w:rPr>
        <w:lastRenderedPageBreak/>
        <w:t>Приложение 1</w:t>
      </w:r>
    </w:p>
    <w:p w:rsidR="00BA0CF4" w:rsidRPr="00187156" w:rsidRDefault="00BA0CF4" w:rsidP="00BA0CF4">
      <w:pPr>
        <w:pStyle w:val="a4"/>
        <w:jc w:val="right"/>
        <w:rPr>
          <w:sz w:val="20"/>
        </w:rPr>
      </w:pPr>
      <w:r w:rsidRPr="00187156">
        <w:rPr>
          <w:sz w:val="20"/>
        </w:rPr>
        <w:t>К Постановлению Главы администрации</w:t>
      </w:r>
    </w:p>
    <w:p w:rsidR="00BA0CF4" w:rsidRPr="00187156" w:rsidRDefault="00BA0CF4" w:rsidP="00BA0CF4">
      <w:pPr>
        <w:pStyle w:val="a4"/>
        <w:jc w:val="right"/>
        <w:rPr>
          <w:sz w:val="20"/>
        </w:rPr>
      </w:pPr>
      <w:r w:rsidRPr="00187156">
        <w:rPr>
          <w:sz w:val="20"/>
        </w:rPr>
        <w:t xml:space="preserve"> МО «Усть-Канский район»</w:t>
      </w:r>
    </w:p>
    <w:p w:rsidR="00BA0CF4" w:rsidRPr="002E5272" w:rsidRDefault="00BA0CF4" w:rsidP="00BA0CF4">
      <w:pPr>
        <w:pStyle w:val="a4"/>
        <w:jc w:val="right"/>
        <w:rPr>
          <w:b/>
          <w:sz w:val="20"/>
        </w:rPr>
      </w:pPr>
      <w:r w:rsidRPr="002E5272">
        <w:rPr>
          <w:b/>
          <w:sz w:val="20"/>
        </w:rPr>
        <w:t xml:space="preserve">№ </w:t>
      </w:r>
      <w:r w:rsidR="002E5272" w:rsidRPr="002E5272">
        <w:rPr>
          <w:b/>
          <w:sz w:val="20"/>
        </w:rPr>
        <w:t>89</w:t>
      </w:r>
      <w:r w:rsidRPr="002E5272">
        <w:rPr>
          <w:b/>
          <w:sz w:val="20"/>
        </w:rPr>
        <w:t xml:space="preserve"> от </w:t>
      </w:r>
      <w:r w:rsidR="002E5272" w:rsidRPr="002E5272">
        <w:rPr>
          <w:b/>
          <w:sz w:val="20"/>
        </w:rPr>
        <w:t xml:space="preserve">20.10.2015 </w:t>
      </w:r>
      <w:r w:rsidRPr="002E5272">
        <w:rPr>
          <w:b/>
          <w:sz w:val="20"/>
        </w:rPr>
        <w:t>г.</w:t>
      </w:r>
    </w:p>
    <w:p w:rsidR="00BA0CF4" w:rsidRDefault="00BA0CF4" w:rsidP="00BA0CF4">
      <w:pPr>
        <w:pStyle w:val="ConsPlusNormal"/>
        <w:widowControl/>
        <w:ind w:firstLine="567"/>
        <w:jc w:val="center"/>
        <w:rPr>
          <w:rFonts w:ascii="Times New Roman" w:hAnsi="Times New Roman" w:cs="Times New Roman"/>
          <w:b/>
          <w:color w:val="000000"/>
          <w:sz w:val="28"/>
          <w:szCs w:val="28"/>
        </w:rPr>
      </w:pPr>
    </w:p>
    <w:p w:rsidR="006123DD" w:rsidRDefault="006123DD" w:rsidP="00BA0CF4">
      <w:pPr>
        <w:pStyle w:val="a4"/>
        <w:jc w:val="center"/>
        <w:rPr>
          <w:b/>
          <w:sz w:val="22"/>
        </w:rPr>
      </w:pPr>
    </w:p>
    <w:p w:rsidR="006123DD" w:rsidRDefault="006123DD" w:rsidP="00BA0CF4">
      <w:pPr>
        <w:pStyle w:val="a4"/>
        <w:jc w:val="center"/>
        <w:rPr>
          <w:b/>
          <w:sz w:val="22"/>
        </w:rPr>
      </w:pPr>
    </w:p>
    <w:p w:rsidR="00BA0CF4" w:rsidRPr="00BA0CF4" w:rsidRDefault="00BA0CF4" w:rsidP="00BA0CF4">
      <w:pPr>
        <w:pStyle w:val="a4"/>
        <w:jc w:val="center"/>
        <w:rPr>
          <w:b/>
          <w:sz w:val="22"/>
        </w:rPr>
      </w:pPr>
      <w:r w:rsidRPr="00BA0CF4">
        <w:rPr>
          <w:b/>
          <w:sz w:val="22"/>
        </w:rPr>
        <w:t>Административный регламент</w:t>
      </w:r>
    </w:p>
    <w:p w:rsidR="00BA0CF4" w:rsidRPr="00BA0CF4" w:rsidRDefault="00BA0CF4" w:rsidP="00BA0CF4">
      <w:pPr>
        <w:pStyle w:val="a4"/>
        <w:jc w:val="center"/>
        <w:rPr>
          <w:b/>
          <w:sz w:val="22"/>
        </w:rPr>
      </w:pPr>
      <w:r w:rsidRPr="00BA0CF4">
        <w:rPr>
          <w:b/>
          <w:sz w:val="22"/>
        </w:rPr>
        <w:t>предоставления муниципальной услуги</w:t>
      </w:r>
    </w:p>
    <w:p w:rsidR="00BA0CF4" w:rsidRPr="00BA0CF4" w:rsidRDefault="00BA0CF4" w:rsidP="00BA0CF4">
      <w:pPr>
        <w:pStyle w:val="a4"/>
        <w:jc w:val="center"/>
        <w:rPr>
          <w:b/>
          <w:sz w:val="22"/>
        </w:rPr>
      </w:pPr>
      <w:r w:rsidRPr="00BA0CF4">
        <w:rPr>
          <w:b/>
          <w:sz w:val="22"/>
        </w:rPr>
        <w:t>«Выдача разрешения на ввод объектов в эксплуатацию»</w:t>
      </w:r>
    </w:p>
    <w:p w:rsidR="00BA0CF4" w:rsidRPr="00B677F9" w:rsidRDefault="00BA0CF4" w:rsidP="00BA0CF4">
      <w:pPr>
        <w:ind w:firstLine="567"/>
        <w:rPr>
          <w:color w:val="000000"/>
          <w:sz w:val="28"/>
          <w:szCs w:val="28"/>
        </w:rPr>
      </w:pPr>
    </w:p>
    <w:p w:rsidR="00BA0CF4" w:rsidRPr="00BA0CF4" w:rsidRDefault="00BA0CF4" w:rsidP="00BA0CF4">
      <w:pPr>
        <w:autoSpaceDE w:val="0"/>
        <w:autoSpaceDN w:val="0"/>
        <w:adjustRightInd w:val="0"/>
        <w:ind w:firstLine="567"/>
        <w:jc w:val="center"/>
        <w:outlineLvl w:val="1"/>
        <w:rPr>
          <w:rFonts w:ascii="Times New Roman" w:hAnsi="Times New Roman" w:cs="Times New Roman"/>
          <w:color w:val="000000"/>
          <w:sz w:val="24"/>
          <w:szCs w:val="28"/>
        </w:rPr>
      </w:pPr>
      <w:r w:rsidRPr="00BA0CF4">
        <w:rPr>
          <w:rFonts w:ascii="Times New Roman" w:hAnsi="Times New Roman" w:cs="Times New Roman"/>
          <w:color w:val="000000"/>
          <w:sz w:val="24"/>
          <w:szCs w:val="28"/>
        </w:rPr>
        <w:t>Раздел I. Общие положения</w:t>
      </w:r>
    </w:p>
    <w:p w:rsidR="00BA0CF4" w:rsidRPr="00BA0CF4" w:rsidRDefault="00BA0CF4" w:rsidP="00E743ED">
      <w:pPr>
        <w:autoSpaceDE w:val="0"/>
        <w:autoSpaceDN w:val="0"/>
        <w:adjustRightInd w:val="0"/>
        <w:ind w:firstLine="709"/>
        <w:jc w:val="center"/>
        <w:outlineLvl w:val="1"/>
        <w:rPr>
          <w:rFonts w:ascii="Times New Roman" w:hAnsi="Times New Roman" w:cs="Times New Roman"/>
          <w:color w:val="000000"/>
          <w:sz w:val="24"/>
          <w:szCs w:val="28"/>
        </w:rPr>
      </w:pPr>
      <w:r w:rsidRPr="00BA0CF4">
        <w:rPr>
          <w:rFonts w:ascii="Times New Roman" w:hAnsi="Times New Roman" w:cs="Times New Roman"/>
          <w:color w:val="000000"/>
          <w:sz w:val="24"/>
          <w:szCs w:val="28"/>
        </w:rPr>
        <w:t>Предмет регулирования</w:t>
      </w:r>
    </w:p>
    <w:p w:rsidR="00BA0CF4" w:rsidRPr="00BA0CF4" w:rsidRDefault="00BA0CF4" w:rsidP="002631A8">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rPr>
      </w:pPr>
      <w:r w:rsidRPr="00BA0CF4">
        <w:rPr>
          <w:rFonts w:ascii="Times New Roman" w:hAnsi="Times New Roman" w:cs="Times New Roman"/>
          <w:sz w:val="20"/>
        </w:rPr>
        <w:t xml:space="preserve">Административный регламент «Выдача разрешения на ввод объектов в эксплуатацию» (далее – административный регламент) </w:t>
      </w:r>
      <w:r w:rsidRPr="00BA0CF4">
        <w:rPr>
          <w:rFonts w:ascii="Times New Roman" w:hAnsi="Times New Roman" w:cs="Times New Roman"/>
          <w:bCs/>
          <w:sz w:val="20"/>
          <w:lang w:eastAsia="en-US"/>
        </w:rPr>
        <w:t>устанавливает сроки и последовательность административных процедур и административных действий</w:t>
      </w:r>
      <w:r w:rsidRPr="00BA0CF4">
        <w:rPr>
          <w:rFonts w:ascii="Times New Roman" w:hAnsi="Times New Roman" w:cs="Times New Roman"/>
          <w:sz w:val="20"/>
        </w:rPr>
        <w:t xml:space="preserve"> Администрацией муниципального образования «Усть-Канский район» по предоставлению данной услуги.</w:t>
      </w:r>
    </w:p>
    <w:p w:rsidR="00BA0CF4" w:rsidRPr="00BA0CF4" w:rsidRDefault="00BA0CF4" w:rsidP="00BA0CF4">
      <w:pPr>
        <w:pStyle w:val="23"/>
        <w:ind w:left="0" w:firstLine="709"/>
        <w:jc w:val="center"/>
        <w:rPr>
          <w:sz w:val="24"/>
        </w:rPr>
      </w:pPr>
      <w:r w:rsidRPr="00BA0CF4">
        <w:rPr>
          <w:sz w:val="24"/>
        </w:rPr>
        <w:t>Круг заявителей</w:t>
      </w:r>
    </w:p>
    <w:p w:rsidR="00BA0CF4" w:rsidRPr="00BA0CF4" w:rsidRDefault="00BA0CF4" w:rsidP="002631A8">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rPr>
      </w:pPr>
      <w:r w:rsidRPr="00BA0CF4">
        <w:rPr>
          <w:rFonts w:ascii="Times New Roman" w:hAnsi="Times New Roman" w:cs="Times New Roman"/>
          <w:sz w:val="20"/>
        </w:rPr>
        <w:t>Заявителями на предоставление муниципальной услуги могут выступать застройщики - физические лица, индивидуальные предприниматели или юридические лица, обеспечивающие на принадлежащем  им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а так же их законные представители (лица, действующие на основании доверенности), обратившиеся в соответствующий орган местного самоуправления или МФЦ (далее - Заявитель).</w:t>
      </w:r>
    </w:p>
    <w:p w:rsidR="00BA0CF4" w:rsidRPr="00BA0CF4" w:rsidRDefault="00BA0CF4" w:rsidP="00BA0CF4">
      <w:pPr>
        <w:pStyle w:val="a3"/>
        <w:ind w:left="567"/>
        <w:jc w:val="center"/>
        <w:rPr>
          <w:rFonts w:ascii="Times New Roman" w:hAnsi="Times New Roman" w:cs="Times New Roman"/>
          <w:sz w:val="20"/>
        </w:rPr>
      </w:pPr>
    </w:p>
    <w:p w:rsidR="00BA0CF4" w:rsidRPr="00E743ED" w:rsidRDefault="00BA0CF4" w:rsidP="00BA0CF4">
      <w:pPr>
        <w:pStyle w:val="a3"/>
        <w:ind w:left="567"/>
        <w:jc w:val="center"/>
        <w:rPr>
          <w:rFonts w:ascii="Times New Roman" w:hAnsi="Times New Roman" w:cs="Times New Roman"/>
          <w:sz w:val="24"/>
        </w:rPr>
      </w:pPr>
      <w:r w:rsidRPr="00E743ED">
        <w:rPr>
          <w:rFonts w:ascii="Times New Roman" w:hAnsi="Times New Roman" w:cs="Times New Roman"/>
          <w:sz w:val="24"/>
        </w:rPr>
        <w:t>Требования к порядку информирования о предоставлении муниципальной услуги</w:t>
      </w:r>
    </w:p>
    <w:p w:rsidR="00BA0CF4" w:rsidRPr="00E743ED" w:rsidRDefault="00BA0CF4" w:rsidP="002631A8">
      <w:pPr>
        <w:pStyle w:val="a4"/>
        <w:spacing w:line="360" w:lineRule="auto"/>
        <w:jc w:val="both"/>
        <w:rPr>
          <w:sz w:val="18"/>
        </w:rPr>
      </w:pPr>
      <w:r w:rsidRPr="00E743ED">
        <w:rPr>
          <w:sz w:val="18"/>
        </w:rPr>
        <w:t>Порядок информирования о предоставлении муниципальной услуги</w:t>
      </w:r>
    </w:p>
    <w:p w:rsidR="00BA0CF4" w:rsidRPr="00E743ED" w:rsidRDefault="00BA0CF4" w:rsidP="002631A8">
      <w:pPr>
        <w:pStyle w:val="a4"/>
        <w:spacing w:line="360" w:lineRule="auto"/>
        <w:jc w:val="both"/>
        <w:rPr>
          <w:sz w:val="20"/>
          <w:szCs w:val="28"/>
        </w:rPr>
      </w:pPr>
      <w:r w:rsidRPr="00E743ED">
        <w:rPr>
          <w:sz w:val="20"/>
          <w:szCs w:val="28"/>
        </w:rPr>
        <w:t>Местонахождение: отдел архитектуры и градостроительства Администрации муниципального образования «Усть-Канский район», адрес: 649450, Республика  Алтай, Усть-Канский район, село Усть-Кан,  ул. Первомайская, 2;</w:t>
      </w:r>
    </w:p>
    <w:p w:rsidR="00BA0CF4" w:rsidRPr="00E743ED" w:rsidRDefault="00BA0CF4" w:rsidP="002631A8">
      <w:pPr>
        <w:pStyle w:val="a4"/>
        <w:spacing w:line="360" w:lineRule="auto"/>
        <w:jc w:val="both"/>
        <w:rPr>
          <w:sz w:val="20"/>
          <w:szCs w:val="28"/>
        </w:rPr>
      </w:pPr>
      <w:r w:rsidRPr="00E743ED">
        <w:rPr>
          <w:sz w:val="20"/>
          <w:szCs w:val="28"/>
        </w:rPr>
        <w:t xml:space="preserve">График работы: </w:t>
      </w:r>
    </w:p>
    <w:p w:rsidR="00BA0CF4" w:rsidRPr="00E743ED" w:rsidRDefault="00BA0CF4" w:rsidP="002631A8">
      <w:pPr>
        <w:pStyle w:val="a4"/>
        <w:spacing w:line="360" w:lineRule="auto"/>
        <w:jc w:val="both"/>
        <w:rPr>
          <w:sz w:val="20"/>
          <w:szCs w:val="28"/>
        </w:rPr>
      </w:pPr>
      <w:r w:rsidRPr="00E743ED">
        <w:rPr>
          <w:sz w:val="20"/>
          <w:szCs w:val="28"/>
        </w:rPr>
        <w:t>- прием заявлений для получения градостроительного плана земельного участка в приемной Администрации муниципального образования «Усть-Канский район» осуществляется с понедельника по пятницу с 09:00 до 17:00, обед с 13:00 до 14:00;</w:t>
      </w:r>
    </w:p>
    <w:p w:rsidR="00BA0CF4" w:rsidRPr="00E743ED" w:rsidRDefault="00BA0CF4" w:rsidP="002631A8">
      <w:pPr>
        <w:pStyle w:val="a4"/>
        <w:spacing w:line="360" w:lineRule="auto"/>
        <w:jc w:val="both"/>
        <w:rPr>
          <w:sz w:val="20"/>
          <w:szCs w:val="28"/>
        </w:rPr>
      </w:pPr>
      <w:r w:rsidRPr="00E743ED">
        <w:rPr>
          <w:sz w:val="20"/>
          <w:szCs w:val="28"/>
        </w:rPr>
        <w:t>- проведение консультаций и выдача градостроительного плана земельного участка осуществляется в отделе архитектуры и градостроительства Администрации муниципального образования «Усть-Канский район» в: понедельник и вторник с 10:00 – 13:00</w:t>
      </w:r>
    </w:p>
    <w:p w:rsidR="00BA0CF4" w:rsidRPr="00E743ED" w:rsidRDefault="00BA0CF4" w:rsidP="002631A8">
      <w:pPr>
        <w:pStyle w:val="a4"/>
        <w:spacing w:line="360" w:lineRule="auto"/>
        <w:jc w:val="both"/>
        <w:rPr>
          <w:sz w:val="20"/>
          <w:szCs w:val="28"/>
        </w:rPr>
      </w:pPr>
      <w:r w:rsidRPr="00E743ED">
        <w:rPr>
          <w:sz w:val="20"/>
          <w:szCs w:val="28"/>
        </w:rPr>
        <w:t>Контактные телефоны: 8-(388-47)22-5-48, 8-(388-47)22-4-01.</w:t>
      </w:r>
    </w:p>
    <w:p w:rsidR="00BA0CF4" w:rsidRPr="00E743ED" w:rsidRDefault="00BA0CF4" w:rsidP="002631A8">
      <w:pPr>
        <w:pStyle w:val="a4"/>
        <w:spacing w:line="360" w:lineRule="auto"/>
        <w:jc w:val="both"/>
        <w:rPr>
          <w:sz w:val="20"/>
          <w:szCs w:val="28"/>
        </w:rPr>
      </w:pPr>
      <w:r w:rsidRPr="00E743ED">
        <w:rPr>
          <w:sz w:val="20"/>
          <w:szCs w:val="28"/>
        </w:rPr>
        <w:t xml:space="preserve">Адрес официального сайта: </w:t>
      </w:r>
      <w:r w:rsidRPr="00E743ED">
        <w:rPr>
          <w:sz w:val="20"/>
          <w:szCs w:val="28"/>
          <w:u w:val="single"/>
        </w:rPr>
        <w:t>moust-kan.ru</w:t>
      </w:r>
      <w:r w:rsidRPr="00E743ED">
        <w:rPr>
          <w:sz w:val="20"/>
          <w:szCs w:val="28"/>
        </w:rPr>
        <w:t>.</w:t>
      </w:r>
    </w:p>
    <w:p w:rsidR="00BA0CF4" w:rsidRPr="00E743ED" w:rsidRDefault="00BA0CF4" w:rsidP="002631A8">
      <w:pPr>
        <w:pStyle w:val="a4"/>
        <w:spacing w:line="360" w:lineRule="auto"/>
        <w:jc w:val="both"/>
        <w:rPr>
          <w:sz w:val="20"/>
          <w:szCs w:val="28"/>
        </w:rPr>
      </w:pPr>
      <w:r w:rsidRPr="00E743ED">
        <w:rPr>
          <w:sz w:val="20"/>
          <w:szCs w:val="28"/>
        </w:rPr>
        <w:t xml:space="preserve">Адрес электронной почты отдела архитектуры и градостроительства: </w:t>
      </w:r>
      <w:r w:rsidRPr="00E743ED">
        <w:rPr>
          <w:sz w:val="20"/>
          <w:szCs w:val="28"/>
          <w:lang w:val="en-US"/>
        </w:rPr>
        <w:t>arhitek</w:t>
      </w:r>
      <w:r w:rsidRPr="00E743ED">
        <w:rPr>
          <w:sz w:val="20"/>
          <w:szCs w:val="28"/>
        </w:rPr>
        <w:t>.</w:t>
      </w:r>
      <w:r w:rsidRPr="00E743ED">
        <w:rPr>
          <w:sz w:val="20"/>
          <w:szCs w:val="28"/>
          <w:lang w:val="en-US"/>
        </w:rPr>
        <w:t>u</w:t>
      </w:r>
      <w:r w:rsidRPr="00E743ED">
        <w:rPr>
          <w:sz w:val="20"/>
          <w:szCs w:val="28"/>
        </w:rPr>
        <w:t>-</w:t>
      </w:r>
      <w:r w:rsidRPr="00E743ED">
        <w:rPr>
          <w:sz w:val="20"/>
          <w:szCs w:val="28"/>
          <w:lang w:val="en-US"/>
        </w:rPr>
        <w:t>kan</w:t>
      </w:r>
      <w:r w:rsidRPr="00E743ED">
        <w:rPr>
          <w:sz w:val="20"/>
          <w:szCs w:val="28"/>
        </w:rPr>
        <w:t>@</w:t>
      </w:r>
      <w:r w:rsidRPr="00E743ED">
        <w:rPr>
          <w:sz w:val="20"/>
          <w:szCs w:val="28"/>
          <w:lang w:val="en-US"/>
        </w:rPr>
        <w:t>mail</w:t>
      </w:r>
      <w:r w:rsidRPr="00E743ED">
        <w:rPr>
          <w:sz w:val="20"/>
          <w:szCs w:val="28"/>
        </w:rPr>
        <w:t>.</w:t>
      </w:r>
      <w:r w:rsidRPr="00E743ED">
        <w:rPr>
          <w:sz w:val="20"/>
          <w:szCs w:val="28"/>
          <w:lang w:val="en-US"/>
        </w:rPr>
        <w:t>ru</w:t>
      </w:r>
    </w:p>
    <w:p w:rsidR="00BA0CF4" w:rsidRPr="00E743ED" w:rsidRDefault="00BA0CF4" w:rsidP="002631A8">
      <w:pPr>
        <w:pStyle w:val="a4"/>
        <w:spacing w:line="360" w:lineRule="auto"/>
        <w:jc w:val="both"/>
        <w:rPr>
          <w:sz w:val="20"/>
          <w:szCs w:val="28"/>
        </w:rPr>
      </w:pPr>
      <w:r w:rsidRPr="00E743ED">
        <w:rPr>
          <w:sz w:val="20"/>
          <w:szCs w:val="28"/>
        </w:rPr>
        <w:t>По вопросам получения муниципальной услуги можно получить консультацию путем непосредственного обращения в отдел архитектуры и градостроительства Администрации муниципального образования «Усть-Канский район», по телефону и по электронной почте, в средствах СМИ.</w:t>
      </w:r>
    </w:p>
    <w:p w:rsidR="00BA0CF4" w:rsidRPr="00E743ED" w:rsidRDefault="00BA0CF4" w:rsidP="002631A8">
      <w:pPr>
        <w:pStyle w:val="a4"/>
        <w:spacing w:line="360" w:lineRule="auto"/>
        <w:jc w:val="both"/>
        <w:rPr>
          <w:sz w:val="20"/>
          <w:szCs w:val="28"/>
        </w:rPr>
      </w:pPr>
    </w:p>
    <w:p w:rsidR="00BA0CF4" w:rsidRPr="00E743ED" w:rsidRDefault="00BA0CF4" w:rsidP="002631A8">
      <w:pPr>
        <w:pStyle w:val="a4"/>
        <w:spacing w:line="360" w:lineRule="auto"/>
        <w:jc w:val="both"/>
        <w:rPr>
          <w:sz w:val="20"/>
          <w:szCs w:val="28"/>
        </w:rPr>
      </w:pPr>
      <w:r w:rsidRPr="00E743ED">
        <w:rPr>
          <w:sz w:val="20"/>
          <w:szCs w:val="28"/>
        </w:rPr>
        <w:t>Индивидуальное устное информирование осуществляется специалистами отдела архитектуры и градостроительства Администрации муниципального образования «Усть-Канский район» при обращении лично или по телефону.</w:t>
      </w:r>
    </w:p>
    <w:p w:rsidR="00BA0CF4" w:rsidRPr="00E743ED" w:rsidRDefault="00BA0CF4" w:rsidP="002631A8">
      <w:pPr>
        <w:pStyle w:val="a4"/>
        <w:spacing w:line="360" w:lineRule="auto"/>
        <w:jc w:val="both"/>
        <w:rPr>
          <w:color w:val="000000"/>
          <w:sz w:val="20"/>
          <w:szCs w:val="28"/>
        </w:rPr>
      </w:pPr>
      <w:r w:rsidRPr="00E743ED">
        <w:rPr>
          <w:color w:val="000000"/>
          <w:sz w:val="20"/>
          <w:szCs w:val="28"/>
        </w:rPr>
        <w:t xml:space="preserve">При ответах на телефонные звонки и личные обращения специалисты </w:t>
      </w:r>
      <w:r w:rsidRPr="00E743ED">
        <w:rPr>
          <w:sz w:val="20"/>
          <w:szCs w:val="28"/>
        </w:rPr>
        <w:t xml:space="preserve">отдела архитектуры и градостроительства Администрации муниципального образования «Усть-Канский район»  </w:t>
      </w:r>
      <w:r w:rsidRPr="00E743ED">
        <w:rPr>
          <w:color w:val="000000"/>
          <w:sz w:val="20"/>
          <w:szCs w:val="28"/>
        </w:rPr>
        <w:t>подробно, в вежливой (корректной) форме информируют обратившихся лиц по интересующим вопросам.</w:t>
      </w:r>
    </w:p>
    <w:p w:rsidR="00BA0CF4" w:rsidRPr="00E743ED" w:rsidRDefault="00BA0CF4" w:rsidP="002631A8">
      <w:pPr>
        <w:pStyle w:val="a4"/>
        <w:spacing w:line="360" w:lineRule="auto"/>
        <w:jc w:val="both"/>
        <w:rPr>
          <w:sz w:val="20"/>
          <w:szCs w:val="28"/>
        </w:rPr>
      </w:pPr>
      <w:r w:rsidRPr="00E743ED">
        <w:rPr>
          <w:sz w:val="20"/>
          <w:szCs w:val="28"/>
        </w:rPr>
        <w:t>Информация по вопросам предоставления муниципальной услуги является открытой и предоставляется путем:</w:t>
      </w:r>
    </w:p>
    <w:p w:rsidR="00BA0CF4" w:rsidRPr="00E743ED" w:rsidRDefault="00BA0CF4" w:rsidP="002631A8">
      <w:pPr>
        <w:pStyle w:val="a4"/>
        <w:spacing w:line="360" w:lineRule="auto"/>
        <w:jc w:val="both"/>
        <w:rPr>
          <w:sz w:val="20"/>
          <w:szCs w:val="28"/>
        </w:rPr>
      </w:pPr>
      <w:r w:rsidRPr="00E743ED">
        <w:rPr>
          <w:sz w:val="20"/>
          <w:szCs w:val="28"/>
        </w:rPr>
        <w:t>1) размещения на официальном сайте Администрации муниципального образования «Усть-Канский район»;</w:t>
      </w:r>
    </w:p>
    <w:p w:rsidR="00BA0CF4" w:rsidRPr="00E743ED" w:rsidRDefault="00BA0CF4" w:rsidP="002631A8">
      <w:pPr>
        <w:pStyle w:val="a4"/>
        <w:spacing w:line="360" w:lineRule="auto"/>
        <w:jc w:val="both"/>
        <w:rPr>
          <w:sz w:val="20"/>
          <w:szCs w:val="28"/>
        </w:rPr>
      </w:pPr>
      <w:r w:rsidRPr="00E743ED">
        <w:rPr>
          <w:sz w:val="20"/>
          <w:szCs w:val="28"/>
        </w:rPr>
        <w:t>2) размещения на Региональном портале государственных и муниципальных услуг Республики Алтай: http://алтай-госуслуги.рф (Далее - Портал);</w:t>
      </w:r>
    </w:p>
    <w:p w:rsidR="00BA0CF4" w:rsidRPr="00E743ED" w:rsidRDefault="00BA0CF4" w:rsidP="002631A8">
      <w:pPr>
        <w:pStyle w:val="a4"/>
        <w:spacing w:line="360" w:lineRule="auto"/>
        <w:jc w:val="both"/>
        <w:rPr>
          <w:sz w:val="20"/>
          <w:szCs w:val="28"/>
        </w:rPr>
      </w:pPr>
      <w:r w:rsidRPr="00E743ED">
        <w:rPr>
          <w:sz w:val="20"/>
          <w:szCs w:val="28"/>
        </w:rPr>
        <w:t xml:space="preserve">3) размещения на официальном сайте МФЦ Республики Алтай: http://www.altai-mfc.ru </w:t>
      </w:r>
    </w:p>
    <w:p w:rsidR="00BA0CF4" w:rsidRPr="00E743ED" w:rsidRDefault="00BA0CF4" w:rsidP="002631A8">
      <w:pPr>
        <w:pStyle w:val="a4"/>
        <w:spacing w:line="360" w:lineRule="auto"/>
        <w:jc w:val="both"/>
        <w:rPr>
          <w:sz w:val="20"/>
          <w:szCs w:val="28"/>
        </w:rPr>
      </w:pPr>
      <w:r w:rsidRPr="00E743ED">
        <w:rPr>
          <w:sz w:val="20"/>
          <w:szCs w:val="28"/>
        </w:rPr>
        <w:t>4) проведения консультаций специалистом</w:t>
      </w:r>
      <w:r w:rsidRPr="00E743ED">
        <w:rPr>
          <w:color w:val="FF0000"/>
          <w:sz w:val="20"/>
          <w:szCs w:val="28"/>
        </w:rPr>
        <w:t xml:space="preserve"> </w:t>
      </w:r>
      <w:r w:rsidRPr="00E743ED">
        <w:rPr>
          <w:sz w:val="20"/>
          <w:szCs w:val="28"/>
        </w:rPr>
        <w:t>Администрации муниципального образования «Усть-Канский район» при личном обращении;</w:t>
      </w:r>
    </w:p>
    <w:p w:rsidR="00BA0CF4" w:rsidRPr="00E743ED" w:rsidRDefault="00BA0CF4" w:rsidP="002631A8">
      <w:pPr>
        <w:pStyle w:val="a4"/>
        <w:spacing w:line="360" w:lineRule="auto"/>
        <w:jc w:val="both"/>
        <w:rPr>
          <w:sz w:val="20"/>
          <w:szCs w:val="28"/>
        </w:rPr>
      </w:pPr>
      <w:r w:rsidRPr="00E743ED">
        <w:rPr>
          <w:sz w:val="20"/>
          <w:szCs w:val="28"/>
        </w:rPr>
        <w:t>5) использования средств телефонной связи;</w:t>
      </w:r>
    </w:p>
    <w:p w:rsidR="00BA0CF4" w:rsidRPr="00E743ED" w:rsidRDefault="00BA0CF4" w:rsidP="002631A8">
      <w:pPr>
        <w:pStyle w:val="a4"/>
        <w:spacing w:line="360" w:lineRule="auto"/>
        <w:jc w:val="both"/>
        <w:rPr>
          <w:sz w:val="20"/>
          <w:szCs w:val="28"/>
        </w:rPr>
      </w:pPr>
      <w:r w:rsidRPr="00E743ED">
        <w:rPr>
          <w:sz w:val="20"/>
          <w:szCs w:val="28"/>
        </w:rPr>
        <w:t>6) размещения на информационном стенде, расположенном в помещении Администрации муниципального образования «Усть-Канский район»;</w:t>
      </w:r>
    </w:p>
    <w:p w:rsidR="00BA0CF4" w:rsidRPr="00E743ED" w:rsidRDefault="00BA0CF4" w:rsidP="002631A8">
      <w:pPr>
        <w:pStyle w:val="a4"/>
        <w:spacing w:line="360" w:lineRule="auto"/>
        <w:jc w:val="both"/>
        <w:rPr>
          <w:sz w:val="20"/>
          <w:szCs w:val="28"/>
        </w:rPr>
      </w:pPr>
      <w:r w:rsidRPr="00E743ED">
        <w:rPr>
          <w:sz w:val="20"/>
          <w:szCs w:val="28"/>
        </w:rPr>
        <w:t>На информационных стендах в помещениях Администрации муниципального образования «Усть-Канский район» размещается следующая информация:</w:t>
      </w:r>
    </w:p>
    <w:p w:rsidR="00BA0CF4" w:rsidRPr="00E743ED" w:rsidRDefault="00BA0CF4" w:rsidP="002631A8">
      <w:pPr>
        <w:pStyle w:val="a4"/>
        <w:spacing w:line="360" w:lineRule="auto"/>
        <w:jc w:val="both"/>
        <w:rPr>
          <w:color w:val="000000"/>
          <w:sz w:val="20"/>
          <w:szCs w:val="28"/>
        </w:rPr>
      </w:pPr>
      <w:r w:rsidRPr="00E743ED">
        <w:rPr>
          <w:color w:val="000000"/>
          <w:sz w:val="20"/>
          <w:szCs w:val="28"/>
        </w:rPr>
        <w:t>1) извлечения из нормативных правовых актов Российской Федерации, устанавливающих порядок и условия предоставления муниципальной услуги;</w:t>
      </w:r>
    </w:p>
    <w:p w:rsidR="00BA0CF4" w:rsidRPr="00E743ED" w:rsidRDefault="00BA0CF4" w:rsidP="002631A8">
      <w:pPr>
        <w:pStyle w:val="a4"/>
        <w:spacing w:line="360" w:lineRule="auto"/>
        <w:jc w:val="both"/>
        <w:rPr>
          <w:color w:val="000000"/>
          <w:sz w:val="20"/>
          <w:szCs w:val="28"/>
        </w:rPr>
      </w:pPr>
      <w:r w:rsidRPr="00E743ED">
        <w:rPr>
          <w:color w:val="000000"/>
          <w:sz w:val="20"/>
          <w:szCs w:val="28"/>
        </w:rPr>
        <w:t>2) блок-схема предоставления муниципальной услуги согласно приложению № 1 к настоящему административному регламенту;</w:t>
      </w:r>
    </w:p>
    <w:p w:rsidR="00BA0CF4" w:rsidRPr="00E743ED" w:rsidRDefault="00BA0CF4" w:rsidP="002631A8">
      <w:pPr>
        <w:pStyle w:val="a4"/>
        <w:spacing w:line="360" w:lineRule="auto"/>
        <w:jc w:val="both"/>
        <w:rPr>
          <w:color w:val="000000"/>
          <w:sz w:val="20"/>
          <w:szCs w:val="28"/>
        </w:rPr>
      </w:pPr>
      <w:r w:rsidRPr="00E743ED">
        <w:rPr>
          <w:color w:val="000000"/>
          <w:sz w:val="20"/>
          <w:szCs w:val="28"/>
        </w:rPr>
        <w:t xml:space="preserve">3) график приема граждан по личным вопросам руководителем </w:t>
      </w:r>
      <w:r w:rsidRPr="00E743ED">
        <w:rPr>
          <w:sz w:val="20"/>
          <w:szCs w:val="28"/>
        </w:rPr>
        <w:t>Администрации муниципального образования «Усть-Канский район»;</w:t>
      </w:r>
    </w:p>
    <w:p w:rsidR="00BA0CF4" w:rsidRPr="00E743ED" w:rsidRDefault="00BA0CF4" w:rsidP="002631A8">
      <w:pPr>
        <w:pStyle w:val="a4"/>
        <w:spacing w:line="360" w:lineRule="auto"/>
        <w:jc w:val="both"/>
        <w:rPr>
          <w:color w:val="000000"/>
          <w:sz w:val="20"/>
          <w:szCs w:val="28"/>
        </w:rPr>
      </w:pPr>
      <w:r w:rsidRPr="00E743ED">
        <w:rPr>
          <w:color w:val="000000"/>
          <w:sz w:val="20"/>
          <w:szCs w:val="28"/>
        </w:rPr>
        <w:t>4) порядок получения гражданами консультаций;</w:t>
      </w:r>
    </w:p>
    <w:p w:rsidR="00BA0CF4" w:rsidRPr="00E743ED" w:rsidRDefault="00BA0CF4" w:rsidP="002631A8">
      <w:pPr>
        <w:pStyle w:val="a4"/>
        <w:spacing w:line="360" w:lineRule="auto"/>
        <w:jc w:val="both"/>
        <w:rPr>
          <w:color w:val="000000"/>
          <w:sz w:val="20"/>
          <w:szCs w:val="28"/>
        </w:rPr>
      </w:pPr>
      <w:r w:rsidRPr="00E743ED">
        <w:rPr>
          <w:color w:val="000000"/>
          <w:sz w:val="20"/>
          <w:szCs w:val="28"/>
        </w:rPr>
        <w:t>5) перечень документов, необходимых для предоставления услуги, и источники получения данных документов (орган, организация и их местонахождение);</w:t>
      </w:r>
    </w:p>
    <w:p w:rsidR="00BA0CF4" w:rsidRPr="00E743ED" w:rsidRDefault="00BA0CF4" w:rsidP="002631A8">
      <w:pPr>
        <w:pStyle w:val="a4"/>
        <w:spacing w:line="360" w:lineRule="auto"/>
        <w:jc w:val="both"/>
        <w:rPr>
          <w:color w:val="000000"/>
          <w:sz w:val="20"/>
          <w:szCs w:val="28"/>
        </w:rPr>
      </w:pPr>
      <w:r w:rsidRPr="00E743ED">
        <w:rPr>
          <w:color w:val="000000"/>
          <w:sz w:val="20"/>
          <w:szCs w:val="28"/>
        </w:rPr>
        <w:t>6) порядок обжалования действий (бездействий) и решений, осуществляемых и принимаемых в ходе предоставления муниципальной услуги.</w:t>
      </w:r>
    </w:p>
    <w:p w:rsidR="00BA0CF4" w:rsidRPr="00E743ED" w:rsidRDefault="00BA0CF4" w:rsidP="002631A8">
      <w:pPr>
        <w:pStyle w:val="a4"/>
        <w:spacing w:line="360" w:lineRule="auto"/>
        <w:jc w:val="both"/>
        <w:rPr>
          <w:sz w:val="20"/>
          <w:szCs w:val="28"/>
        </w:rPr>
      </w:pPr>
      <w:r w:rsidRPr="00E743ED">
        <w:rPr>
          <w:sz w:val="20"/>
          <w:szCs w:val="28"/>
        </w:rPr>
        <w:t>В случае наличия соглашения о взаимодействии между Автономным учреждением Республики Алтай «Многофункциональный центр обеспечения предоставления государственных и муниципальных услуг» и Администрацией муниципального образования «Усть-Канский район», информацию по вопросам предоставления муниципальной услуги в части приема заявления и документов в МФЦ заявитель может получить:</w:t>
      </w:r>
    </w:p>
    <w:p w:rsidR="00BA0CF4" w:rsidRPr="00E743ED" w:rsidRDefault="00BA0CF4" w:rsidP="002631A8">
      <w:pPr>
        <w:pStyle w:val="a4"/>
        <w:spacing w:line="360" w:lineRule="auto"/>
        <w:jc w:val="both"/>
        <w:rPr>
          <w:sz w:val="20"/>
          <w:szCs w:val="28"/>
        </w:rPr>
      </w:pPr>
      <w:r w:rsidRPr="00E743ED">
        <w:rPr>
          <w:sz w:val="20"/>
          <w:szCs w:val="28"/>
        </w:rPr>
        <w:t>а) по адресу - 649000, г. Горно-Алтайск, ул. Чаптынова, 28;</w:t>
      </w:r>
    </w:p>
    <w:p w:rsidR="00BA0CF4" w:rsidRPr="00E743ED" w:rsidRDefault="00BA0CF4" w:rsidP="002631A8">
      <w:pPr>
        <w:pStyle w:val="a4"/>
        <w:spacing w:line="360" w:lineRule="auto"/>
        <w:jc w:val="both"/>
        <w:rPr>
          <w:sz w:val="20"/>
          <w:szCs w:val="28"/>
        </w:rPr>
      </w:pPr>
      <w:r w:rsidRPr="00E743ED">
        <w:rPr>
          <w:sz w:val="20"/>
          <w:szCs w:val="28"/>
        </w:rPr>
        <w:t>б) по телефонам - 8 (388-22) 66-2-33, факс: 8 (388-22) 2-32-11;</w:t>
      </w:r>
    </w:p>
    <w:p w:rsidR="00BA0CF4" w:rsidRPr="00E743ED" w:rsidRDefault="00BA0CF4" w:rsidP="002631A8">
      <w:pPr>
        <w:pStyle w:val="a4"/>
        <w:spacing w:line="360" w:lineRule="auto"/>
        <w:jc w:val="both"/>
        <w:rPr>
          <w:sz w:val="20"/>
          <w:szCs w:val="28"/>
        </w:rPr>
      </w:pPr>
      <w:r w:rsidRPr="00E743ED">
        <w:rPr>
          <w:sz w:val="20"/>
          <w:szCs w:val="28"/>
        </w:rPr>
        <w:t xml:space="preserve">в) по электронной почте - </w:t>
      </w:r>
      <w:hyperlink r:id="rId23" w:history="1">
        <w:r w:rsidRPr="00E743ED">
          <w:rPr>
            <w:rStyle w:val="afc"/>
            <w:sz w:val="20"/>
            <w:szCs w:val="28"/>
          </w:rPr>
          <w:t>mfc-altai@mail.ru.</w:t>
        </w:r>
      </w:hyperlink>
    </w:p>
    <w:p w:rsidR="00BA0CF4" w:rsidRPr="00E743ED" w:rsidRDefault="00BA0CF4" w:rsidP="002631A8">
      <w:pPr>
        <w:pStyle w:val="a4"/>
        <w:spacing w:line="360" w:lineRule="auto"/>
        <w:jc w:val="both"/>
        <w:rPr>
          <w:sz w:val="20"/>
          <w:szCs w:val="28"/>
        </w:rPr>
      </w:pPr>
      <w:r w:rsidRPr="00E743ED">
        <w:rPr>
          <w:sz w:val="20"/>
          <w:szCs w:val="28"/>
        </w:rPr>
        <w:t>График работы МФЦ:</w:t>
      </w:r>
    </w:p>
    <w:p w:rsidR="00BA0CF4" w:rsidRPr="00E743ED" w:rsidRDefault="00BA0CF4" w:rsidP="002631A8">
      <w:pPr>
        <w:pStyle w:val="a4"/>
        <w:spacing w:line="360" w:lineRule="auto"/>
        <w:jc w:val="both"/>
        <w:rPr>
          <w:sz w:val="20"/>
          <w:szCs w:val="28"/>
        </w:rPr>
      </w:pPr>
      <w:r w:rsidRPr="00E743ED">
        <w:rPr>
          <w:sz w:val="20"/>
          <w:szCs w:val="28"/>
        </w:rPr>
        <w:t>понедельник - пятница: с 8.00 до 19.00 часов без перерыва, суббота: с 9.00 до 13.00 часов.</w:t>
      </w:r>
    </w:p>
    <w:p w:rsidR="00BA0CF4" w:rsidRPr="00E743ED" w:rsidRDefault="00BA0CF4" w:rsidP="00E743ED">
      <w:pPr>
        <w:pStyle w:val="a4"/>
        <w:spacing w:line="276" w:lineRule="auto"/>
        <w:jc w:val="both"/>
        <w:rPr>
          <w:color w:val="000000"/>
          <w:sz w:val="20"/>
          <w:szCs w:val="28"/>
        </w:rPr>
      </w:pPr>
    </w:p>
    <w:p w:rsidR="00BA0CF4" w:rsidRPr="00E743ED" w:rsidRDefault="00BA0CF4" w:rsidP="00BA0CF4">
      <w:pPr>
        <w:autoSpaceDE w:val="0"/>
        <w:autoSpaceDN w:val="0"/>
        <w:adjustRightInd w:val="0"/>
        <w:ind w:firstLine="567"/>
        <w:jc w:val="center"/>
        <w:rPr>
          <w:rFonts w:ascii="Times New Roman" w:hAnsi="Times New Roman" w:cs="Times New Roman"/>
          <w:color w:val="000000"/>
          <w:sz w:val="24"/>
          <w:szCs w:val="28"/>
        </w:rPr>
      </w:pPr>
      <w:r w:rsidRPr="00E743ED">
        <w:rPr>
          <w:rFonts w:ascii="Times New Roman" w:hAnsi="Times New Roman" w:cs="Times New Roman"/>
          <w:color w:val="000000"/>
          <w:sz w:val="24"/>
          <w:szCs w:val="28"/>
        </w:rPr>
        <w:lastRenderedPageBreak/>
        <w:t>Раздел II. Стандарт предоставления государственной или муниципальной услуги</w:t>
      </w:r>
    </w:p>
    <w:p w:rsidR="00BA0CF4" w:rsidRPr="00E743ED" w:rsidRDefault="00BA0CF4" w:rsidP="00BA0CF4">
      <w:pPr>
        <w:autoSpaceDE w:val="0"/>
        <w:autoSpaceDN w:val="0"/>
        <w:adjustRightInd w:val="0"/>
        <w:ind w:firstLine="567"/>
        <w:jc w:val="center"/>
        <w:rPr>
          <w:rFonts w:ascii="Times New Roman" w:hAnsi="Times New Roman" w:cs="Times New Roman"/>
          <w:color w:val="000000"/>
          <w:sz w:val="24"/>
          <w:szCs w:val="28"/>
        </w:rPr>
      </w:pPr>
      <w:r w:rsidRPr="00E743ED">
        <w:rPr>
          <w:rFonts w:ascii="Times New Roman" w:hAnsi="Times New Roman" w:cs="Times New Roman"/>
          <w:sz w:val="24"/>
          <w:szCs w:val="28"/>
        </w:rPr>
        <w:t>Наименование муниципальной услуги</w:t>
      </w:r>
    </w:p>
    <w:p w:rsidR="00BA0CF4" w:rsidRPr="00E743ED" w:rsidRDefault="00BA0CF4" w:rsidP="00E743ED">
      <w:pPr>
        <w:pStyle w:val="a3"/>
        <w:suppressAutoHyphens w:val="0"/>
        <w:autoSpaceDE w:val="0"/>
        <w:autoSpaceDN w:val="0"/>
        <w:adjustRightInd w:val="0"/>
        <w:spacing w:after="0"/>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Наименование муниципальной услуги: «Выдача разрешения на ввод объектов в эксплуатацию».</w:t>
      </w:r>
    </w:p>
    <w:p w:rsidR="00BA0CF4" w:rsidRPr="00E743ED" w:rsidRDefault="00BA0CF4" w:rsidP="00E743ED">
      <w:pPr>
        <w:rPr>
          <w:rFonts w:ascii="Times New Roman" w:hAnsi="Times New Roman" w:cs="Times New Roman"/>
          <w:sz w:val="20"/>
          <w:szCs w:val="20"/>
        </w:rPr>
      </w:pPr>
    </w:p>
    <w:p w:rsidR="00BA0CF4" w:rsidRPr="00E743ED" w:rsidRDefault="00BA0CF4" w:rsidP="002631A8">
      <w:pPr>
        <w:autoSpaceDE w:val="0"/>
        <w:autoSpaceDN w:val="0"/>
        <w:adjustRightInd w:val="0"/>
        <w:spacing w:line="360" w:lineRule="auto"/>
        <w:ind w:left="567"/>
        <w:contextualSpacing/>
        <w:jc w:val="center"/>
        <w:rPr>
          <w:rFonts w:ascii="Times New Roman" w:hAnsi="Times New Roman" w:cs="Times New Roman"/>
          <w:color w:val="000000"/>
          <w:sz w:val="20"/>
          <w:szCs w:val="20"/>
        </w:rPr>
      </w:pPr>
      <w:r w:rsidRPr="00E743ED">
        <w:rPr>
          <w:rFonts w:ascii="Times New Roman" w:hAnsi="Times New Roman" w:cs="Times New Roman"/>
          <w:color w:val="000000"/>
          <w:sz w:val="20"/>
          <w:szCs w:val="20"/>
        </w:rPr>
        <w:t>Наименование органа, предоставляющего муниципальную услугу</w:t>
      </w:r>
    </w:p>
    <w:p w:rsidR="00BA0CF4" w:rsidRPr="00E743ED" w:rsidRDefault="00BA0CF4" w:rsidP="002631A8">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Муниципальная услуга предоставляется Администрацией муниципального образования «Усть-Канский район».</w:t>
      </w:r>
    </w:p>
    <w:p w:rsidR="00BA0CF4" w:rsidRPr="00E743ED" w:rsidRDefault="00BA0CF4" w:rsidP="002631A8">
      <w:pPr>
        <w:spacing w:line="360" w:lineRule="auto"/>
        <w:ind w:firstLine="567"/>
        <w:jc w:val="both"/>
        <w:rPr>
          <w:rFonts w:ascii="Times New Roman" w:hAnsi="Times New Roman" w:cs="Times New Roman"/>
          <w:sz w:val="20"/>
          <w:szCs w:val="20"/>
        </w:rPr>
      </w:pPr>
      <w:r w:rsidRPr="00E743ED">
        <w:rPr>
          <w:rFonts w:ascii="Times New Roman" w:hAnsi="Times New Roman" w:cs="Times New Roman"/>
          <w:sz w:val="20"/>
          <w:szCs w:val="20"/>
        </w:rPr>
        <w:t>В соответствии с пунктом 3 статьи 7 Федерального закона № 210 в редакции от 01.01.2013 устанавливается запрет на требования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сессии Совета депутатов муниципального образования «Усть-Канский район» № 578 от 27.12.2011г.</w:t>
      </w:r>
    </w:p>
    <w:p w:rsidR="00BA0CF4" w:rsidRPr="006123DD" w:rsidRDefault="00BA0CF4" w:rsidP="002631A8">
      <w:pPr>
        <w:spacing w:line="360" w:lineRule="auto"/>
        <w:ind w:firstLine="567"/>
        <w:jc w:val="center"/>
        <w:rPr>
          <w:rFonts w:ascii="Times New Roman" w:hAnsi="Times New Roman" w:cs="Times New Roman"/>
          <w:szCs w:val="20"/>
        </w:rPr>
      </w:pPr>
      <w:r w:rsidRPr="006123DD">
        <w:rPr>
          <w:rFonts w:ascii="Times New Roman" w:hAnsi="Times New Roman" w:cs="Times New Roman"/>
          <w:szCs w:val="20"/>
        </w:rPr>
        <w:t>Описание результата предоставления муниципальной услуги</w:t>
      </w:r>
    </w:p>
    <w:p w:rsidR="00BA0CF4" w:rsidRPr="00E743ED" w:rsidRDefault="00BA0CF4" w:rsidP="002631A8">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 xml:space="preserve">Конечным результатом предоставления муниципальной услуги является один из нижеуказанных документов: </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rPr>
      </w:pPr>
      <w:r w:rsidRPr="00E743ED">
        <w:rPr>
          <w:rFonts w:ascii="Times New Roman" w:hAnsi="Times New Roman" w:cs="Times New Roman"/>
        </w:rPr>
        <w:t>выдача разрешения на ввод объекта в эксплуатацию;</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rPr>
      </w:pPr>
      <w:r w:rsidRPr="00E743ED">
        <w:rPr>
          <w:rFonts w:ascii="Times New Roman" w:hAnsi="Times New Roman" w:cs="Times New Roman"/>
        </w:rPr>
        <w:t>отказ в выдаче разрешения на ввод объекта в эксплуатацию.</w:t>
      </w:r>
    </w:p>
    <w:p w:rsidR="00BA0CF4" w:rsidRPr="00E743ED" w:rsidRDefault="00BA0CF4" w:rsidP="002631A8">
      <w:pPr>
        <w:pStyle w:val="ConsPlusNormal"/>
        <w:widowControl/>
        <w:spacing w:line="360" w:lineRule="auto"/>
        <w:ind w:left="556" w:firstLine="0"/>
        <w:jc w:val="both"/>
        <w:rPr>
          <w:rFonts w:ascii="Times New Roman" w:hAnsi="Times New Roman" w:cs="Times New Roman"/>
        </w:rPr>
      </w:pPr>
    </w:p>
    <w:p w:rsidR="00BA0CF4" w:rsidRPr="00E04846" w:rsidRDefault="00BA0CF4" w:rsidP="002631A8">
      <w:pPr>
        <w:pStyle w:val="23"/>
        <w:spacing w:line="360" w:lineRule="auto"/>
        <w:ind w:left="0" w:firstLine="709"/>
        <w:jc w:val="center"/>
        <w:rPr>
          <w:color w:val="auto"/>
          <w:sz w:val="20"/>
          <w:szCs w:val="20"/>
        </w:rPr>
      </w:pPr>
      <w:r w:rsidRPr="00E04846">
        <w:rPr>
          <w:color w:val="auto"/>
          <w:sz w:val="20"/>
          <w:szCs w:val="20"/>
        </w:rPr>
        <w:t>Срок предоставления муниципальной услуги</w:t>
      </w:r>
    </w:p>
    <w:p w:rsidR="00BA0CF4" w:rsidRPr="00E04846" w:rsidRDefault="00BA0CF4" w:rsidP="002631A8">
      <w:pPr>
        <w:pStyle w:val="a3"/>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04846">
        <w:rPr>
          <w:rFonts w:ascii="Times New Roman" w:hAnsi="Times New Roman" w:cs="Times New Roman"/>
          <w:sz w:val="20"/>
          <w:szCs w:val="20"/>
        </w:rPr>
        <w:t>Сроки предоставления муниципальной услуги:</w:t>
      </w:r>
    </w:p>
    <w:p w:rsidR="00BA0CF4" w:rsidRPr="00E04846" w:rsidRDefault="00BA0CF4" w:rsidP="002631A8">
      <w:pPr>
        <w:spacing w:line="360" w:lineRule="auto"/>
        <w:ind w:firstLine="567"/>
        <w:jc w:val="both"/>
        <w:rPr>
          <w:rFonts w:ascii="Times New Roman" w:hAnsi="Times New Roman" w:cs="Times New Roman"/>
          <w:sz w:val="20"/>
          <w:szCs w:val="20"/>
        </w:rPr>
      </w:pPr>
      <w:r w:rsidRPr="00E04846">
        <w:rPr>
          <w:rFonts w:ascii="Times New Roman" w:hAnsi="Times New Roman" w:cs="Times New Roman"/>
          <w:sz w:val="20"/>
          <w:szCs w:val="20"/>
        </w:rPr>
        <w:t>Максимальный срок предоставления муниципальной услуги составляет 7 календарных дней.</w:t>
      </w:r>
    </w:p>
    <w:p w:rsidR="00BA0CF4" w:rsidRPr="00E743ED" w:rsidRDefault="00BA0CF4" w:rsidP="00BA0CF4">
      <w:pPr>
        <w:ind w:firstLine="567"/>
        <w:jc w:val="center"/>
        <w:rPr>
          <w:rFonts w:ascii="Times New Roman" w:hAnsi="Times New Roman" w:cs="Times New Roman"/>
          <w:sz w:val="24"/>
          <w:szCs w:val="28"/>
        </w:rPr>
      </w:pPr>
      <w:r w:rsidRPr="00E743ED">
        <w:rPr>
          <w:rFonts w:ascii="Times New Roman" w:hAnsi="Times New Roman" w:cs="Times New Roman"/>
          <w:sz w:val="24"/>
          <w:szCs w:val="28"/>
        </w:rPr>
        <w:t>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Предоставление муниципальной услуги осуществляется в соответствии со следующими правовыми актами: </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Градостроительный кодекс Российской Федерации (опубликован «Российская газета», № 290, 30.12.2004 г.);</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Федеральный закон от 06.10.2003 г. № 131-ФЗ «Об общих принципах организации местного самоуправления в Российской Федерации» (опубликован «Российская газета», № 202, 08.10.2003 г.);</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Федеральный закон от 29.12.2004 № 191-ФЗ «О введении в действие Градостроительного кодекса Российской Федерации» (опубликован «Российская газета», № 290, 30.12.2004 г.);</w:t>
      </w:r>
    </w:p>
    <w:p w:rsidR="00BA0CF4" w:rsidRPr="00E743ED" w:rsidRDefault="00E91B94" w:rsidP="002631A8">
      <w:pPr>
        <w:pStyle w:val="ConsPlusNormal"/>
        <w:widowControl/>
        <w:numPr>
          <w:ilvl w:val="0"/>
          <w:numId w:val="15"/>
        </w:numPr>
        <w:spacing w:line="360" w:lineRule="auto"/>
        <w:ind w:left="0" w:firstLine="556"/>
        <w:jc w:val="both"/>
        <w:rPr>
          <w:rFonts w:ascii="Times New Roman" w:hAnsi="Times New Roman" w:cs="Times New Roman"/>
          <w:szCs w:val="28"/>
        </w:rPr>
      </w:pPr>
      <w:hyperlink r:id="rId24" w:history="1">
        <w:r w:rsidR="00BA0CF4" w:rsidRPr="00E743ED">
          <w:rPr>
            <w:rFonts w:ascii="Times New Roman" w:hAnsi="Times New Roman" w:cs="Times New Roman"/>
            <w:szCs w:val="28"/>
          </w:rPr>
          <w:t>Постановление</w:t>
        </w:r>
      </w:hyperlink>
      <w:r w:rsidR="00BA0CF4" w:rsidRPr="00E743ED">
        <w:rPr>
          <w:rFonts w:ascii="Times New Roman" w:hAnsi="Times New Roman" w:cs="Times New Roman"/>
          <w:szCs w:val="28"/>
        </w:rPr>
        <w:t xml:space="preserve"> Правительства Российской Федерации от 24.11.2005 N 698 «О форме разрешения на строительство и форме разрешения на ввод объекта в эксплуатацию» («Собрание законодательства РФ», 28.11.2005, N 48, ст. 5047);</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 xml:space="preserve">Приказ Министерства регионального развития Российской Федерации от 19.10.2006 г. № 121 «Об утверждении Инструкции о порядке заполнения формы разрешения на ввод объекта в эксплуатацию» </w:t>
      </w:r>
      <w:r w:rsidRPr="00E743ED">
        <w:rPr>
          <w:rFonts w:ascii="Times New Roman" w:hAnsi="Times New Roman" w:cs="Times New Roman"/>
          <w:szCs w:val="28"/>
        </w:rPr>
        <w:lastRenderedPageBreak/>
        <w:t>(опубликован «Бюллетень нормативных актов федеральных органов исполнительной власти», № 48, от 27. 11. 2006 г.).</w:t>
      </w:r>
    </w:p>
    <w:p w:rsidR="00BA0CF4" w:rsidRPr="00B677F9" w:rsidRDefault="00BA0CF4" w:rsidP="00BA0CF4">
      <w:pPr>
        <w:pStyle w:val="ConsPlusNormal"/>
        <w:widowControl/>
        <w:ind w:left="556" w:firstLine="0"/>
        <w:jc w:val="both"/>
        <w:rPr>
          <w:rFonts w:ascii="Times New Roman" w:hAnsi="Times New Roman" w:cs="Times New Roman"/>
          <w:sz w:val="28"/>
          <w:szCs w:val="28"/>
        </w:rPr>
      </w:pPr>
    </w:p>
    <w:p w:rsidR="00BA0CF4" w:rsidRPr="00E743ED" w:rsidRDefault="00BA0CF4" w:rsidP="00BA0CF4">
      <w:pPr>
        <w:pStyle w:val="23"/>
        <w:ind w:left="0" w:firstLine="709"/>
        <w:jc w:val="center"/>
        <w:rPr>
          <w:sz w:val="24"/>
        </w:rPr>
      </w:pPr>
      <w:r w:rsidRPr="00E743ED">
        <w:rPr>
          <w:sz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В случае получения разрешения на ввод в эксплуатацию объекта капитального строительства, муниципальная услуга предоставляется при поступлении в Администрацию муниципального образования «Усть-Канский район»</w:t>
      </w:r>
      <w:r w:rsidRPr="00E743ED">
        <w:rPr>
          <w:rFonts w:ascii="Times New Roman" w:hAnsi="Times New Roman" w:cs="Times New Roman"/>
          <w:b w:val="0"/>
          <w:bCs w:val="0"/>
          <w:i/>
          <w:color w:val="000000"/>
          <w:szCs w:val="28"/>
        </w:rPr>
        <w:t xml:space="preserve"> </w:t>
      </w:r>
      <w:r w:rsidRPr="00E743ED">
        <w:rPr>
          <w:rFonts w:ascii="Times New Roman" w:hAnsi="Times New Roman" w:cs="Times New Roman"/>
          <w:b w:val="0"/>
          <w:bCs w:val="0"/>
          <w:color w:val="000000"/>
          <w:szCs w:val="28"/>
        </w:rPr>
        <w:t>следующих документов</w:t>
      </w:r>
      <w:r w:rsidRPr="00E743ED">
        <w:rPr>
          <w:rFonts w:ascii="Times New Roman" w:hAnsi="Times New Roman" w:cs="Times New Roman"/>
          <w:b w:val="0"/>
          <w:szCs w:val="28"/>
        </w:rPr>
        <w:t>:</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 xml:space="preserve">заявление; </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документа, удостоверяющего личность заявителя (заявителей), являющегося физическим лицом или индивидуальным предпринимателем, либо личность законного представителя физического лица или индивидуального предпринимателя;</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документа, удостоверяющего права (полномочия) представителя физического или юридического лица, если с заявлением обращается законный представитель заявителя (заявителей);</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правоустанавливающие документы на земельный участок, права на которые не зарегистрированы в Едином государственном реестре прав на недвижимое имущество и сделок с ним;</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акт приемки объекта капитального строительства (в случае осуществления строительства, реконструкции на основании договора);</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 xml:space="preserve">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w:t>
      </w:r>
      <w:r w:rsidRPr="00E743ED">
        <w:rPr>
          <w:rFonts w:ascii="Times New Roman" w:hAnsi="Times New Roman" w:cs="Times New Roman"/>
          <w:szCs w:val="28"/>
        </w:rPr>
        <w:lastRenderedPageBreak/>
        <w:t>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В соответствии с </w:t>
      </w:r>
      <w:hyperlink r:id="rId25" w:history="1">
        <w:r w:rsidRPr="00E743ED">
          <w:rPr>
            <w:rFonts w:ascii="Times New Roman" w:hAnsi="Times New Roman" w:cs="Times New Roman"/>
            <w:b w:val="0"/>
            <w:szCs w:val="28"/>
          </w:rPr>
          <w:t>частью 7 статьи 55</w:t>
        </w:r>
      </w:hyperlink>
      <w:r w:rsidRPr="00E743ED">
        <w:rPr>
          <w:rFonts w:ascii="Times New Roman" w:hAnsi="Times New Roman" w:cs="Times New Roman"/>
          <w:b w:val="0"/>
          <w:szCs w:val="28"/>
        </w:rPr>
        <w:t xml:space="preserve"> Градостроительного кодекса Российской Федерации для получения разрешения на ввод объекта в эксплуатацию застройщиком также должны быть безвозмездно переданы в архив следующие документы: </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раздела проектной документации «Схема планировочной организации земельного участка, выполненная в соответствии с градостроительным планом земельного участка»;</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раздела проектной документации - "Мероприятия по охране окружающей среды";</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раздела проектной документации «Мероприятия по обеспечению пожарной безопасности»;</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раздела проектной документации - "Мероприятия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раздела проектной документации - "Мероприятия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результатов инженерных изысканий .</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В случае получения разрешения на ввод в эксплуатацию объекта индивидуального жилищного строительства, муниципальная услуга предоставляется при поступлении в Администрацию муниципального образования «Усть-Канский район»</w:t>
      </w:r>
      <w:r w:rsidRPr="00E743ED">
        <w:rPr>
          <w:rFonts w:ascii="Times New Roman" w:hAnsi="Times New Roman" w:cs="Times New Roman"/>
          <w:b w:val="0"/>
          <w:bCs w:val="0"/>
          <w:i/>
          <w:color w:val="000000"/>
          <w:szCs w:val="28"/>
        </w:rPr>
        <w:t xml:space="preserve"> </w:t>
      </w:r>
      <w:r w:rsidRPr="00E743ED">
        <w:rPr>
          <w:rFonts w:ascii="Times New Roman" w:hAnsi="Times New Roman" w:cs="Times New Roman"/>
          <w:b w:val="0"/>
          <w:bCs w:val="0"/>
          <w:color w:val="000000"/>
          <w:szCs w:val="28"/>
        </w:rPr>
        <w:t>следующих документов</w:t>
      </w:r>
      <w:r w:rsidRPr="00E743ED">
        <w:rPr>
          <w:rFonts w:ascii="Times New Roman" w:hAnsi="Times New Roman" w:cs="Times New Roman"/>
          <w:b w:val="0"/>
          <w:szCs w:val="28"/>
        </w:rPr>
        <w:t>:</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 xml:space="preserve">заявление </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документа, удостоверяющего личность заявителя (заявителей), являющегося физическим лицом или индивидуальным предпринимателем, либо личность законного представителя физического лица или индивидуального предпринимателя;</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копия документа, удостоверяющего права (полномочия) представителя физического или юридического лица, если с заявлением обращается законный представитель заявителя (заявителей);</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правоустанавливающие документы на земельный участок, права на которые не зарегистрированы в Едином государственном реестре прав на недвижимое имущество и сделок с ним;</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документ, подтверждающий соответствие построенного, реконструированного объекта индивидуального жилищного строительства требованиям технических регламентов и подписанный лицом, осуществляющим строительство;</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схема, отображающая расположение построенного, реконструированного объекта индивидуального жилищного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BA0CF4" w:rsidRPr="00E743ED" w:rsidRDefault="00BA0CF4" w:rsidP="002631A8">
      <w:pPr>
        <w:pStyle w:val="ConsPlusNormal"/>
        <w:widowControl/>
        <w:numPr>
          <w:ilvl w:val="0"/>
          <w:numId w:val="15"/>
        </w:numPr>
        <w:spacing w:line="360" w:lineRule="auto"/>
        <w:ind w:left="0" w:firstLine="556"/>
        <w:jc w:val="both"/>
        <w:rPr>
          <w:rFonts w:ascii="Times New Roman" w:hAnsi="Times New Roman" w:cs="Times New Roman"/>
          <w:szCs w:val="28"/>
        </w:rPr>
      </w:pPr>
      <w:r w:rsidRPr="00E743ED">
        <w:rPr>
          <w:rFonts w:ascii="Times New Roman" w:hAnsi="Times New Roman" w:cs="Times New Roman"/>
          <w:szCs w:val="28"/>
        </w:rPr>
        <w:t>документы, подтверждающие соответствие построенного, реконструированного объекта индивидуального жилищного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BA0CF4" w:rsidRPr="00E743ED" w:rsidRDefault="00BA0CF4" w:rsidP="00E743ED">
      <w:pPr>
        <w:pStyle w:val="ConsPlusNormal"/>
        <w:widowControl/>
        <w:spacing w:line="276" w:lineRule="auto"/>
        <w:ind w:firstLine="0"/>
        <w:jc w:val="both"/>
        <w:rPr>
          <w:rFonts w:ascii="Times New Roman" w:hAnsi="Times New Roman" w:cs="Times New Roman"/>
          <w:szCs w:val="28"/>
        </w:rPr>
      </w:pPr>
    </w:p>
    <w:p w:rsidR="00BA0CF4" w:rsidRPr="00E743ED" w:rsidRDefault="00BA0CF4" w:rsidP="00BA0CF4">
      <w:pPr>
        <w:pStyle w:val="23"/>
        <w:ind w:left="0" w:firstLine="709"/>
        <w:jc w:val="center"/>
        <w:rPr>
          <w:sz w:val="24"/>
        </w:rPr>
      </w:pPr>
      <w:r w:rsidRPr="00E743ED">
        <w:rPr>
          <w:sz w:val="24"/>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w:t>
      </w:r>
    </w:p>
    <w:p w:rsidR="00BA0CF4" w:rsidRPr="00E743ED" w:rsidRDefault="00BA0CF4" w:rsidP="002631A8">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E743ED">
        <w:rPr>
          <w:rFonts w:ascii="Times New Roman" w:hAnsi="Times New Roman" w:cs="Times New Roman"/>
          <w:sz w:val="20"/>
          <w:szCs w:val="20"/>
        </w:rPr>
        <w:t>В случае получения разрешения на ввод в эксплуатацию объектов капитального строительства, документами, необходимыми в соответствии с нормативными правовыми актами для предоставления муниципальной услуги, которые находятся в распоряжении Федеральной налоговой службы, Росреестра,  Федеральной службы по экологическому, технологическому и атомному надзору, органа государственного строительного надзора, Администрации муниципального образования «Усть-Канский район» и которые представляются в Администрацию муниципального образования «Усть-Канский район» заявителями, являются:</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выписка из государственного реестра юридических лиц;</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выписка из государственного реестра индивидуальных предпринимателей;</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выписка из Единого государственного реестра прав на недвижимое имущество и сделок с ним;</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градостроительный план земельного участка или в случае строительства, реконструкции линейного объекта - проект планировки территории и проект межевания территории;</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разрешение на строительство;</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 xml:space="preserve">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случаях, предусмотренных </w:t>
      </w:r>
      <w:hyperlink r:id="rId26" w:history="1">
        <w:r w:rsidRPr="00E743ED">
          <w:rPr>
            <w:rFonts w:ascii="Times New Roman" w:hAnsi="Times New Roman" w:cs="Times New Roman"/>
          </w:rPr>
          <w:t>частью 7 статьи 54</w:t>
        </w:r>
      </w:hyperlink>
      <w:r w:rsidRPr="00E743ED">
        <w:rPr>
          <w:rFonts w:ascii="Times New Roman" w:hAnsi="Times New Roman" w:cs="Times New Roman"/>
        </w:rPr>
        <w:t xml:space="preserve"> Градостроительного кодекса Российской Федерации;</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 xml:space="preserve">заключение государственного экологического контроля в случаях, предусмотренных </w:t>
      </w:r>
      <w:hyperlink r:id="rId27" w:history="1">
        <w:r w:rsidRPr="00E743ED">
          <w:rPr>
            <w:rFonts w:ascii="Times New Roman" w:hAnsi="Times New Roman" w:cs="Times New Roman"/>
          </w:rPr>
          <w:t>частью 7 статьи 54</w:t>
        </w:r>
      </w:hyperlink>
      <w:r w:rsidRPr="00E743ED">
        <w:rPr>
          <w:rFonts w:ascii="Times New Roman" w:hAnsi="Times New Roman" w:cs="Times New Roman"/>
        </w:rPr>
        <w:t xml:space="preserve"> Градостроительного кодекса Российской Федерации;</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технический план объекта недвижимости.</w:t>
      </w:r>
    </w:p>
    <w:p w:rsidR="00BA0CF4" w:rsidRPr="00E743ED" w:rsidRDefault="00BA0CF4" w:rsidP="002631A8">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E743ED">
        <w:rPr>
          <w:rFonts w:ascii="Times New Roman" w:hAnsi="Times New Roman" w:cs="Times New Roman"/>
          <w:sz w:val="20"/>
          <w:szCs w:val="20"/>
        </w:rPr>
        <w:t>В случае получения разрешения на ввод в эксплуатацию объектов индивидуального жилищного строительства, документами, необходимыми в соответствии с нормативными правовыми актами для предоставления муниципальной услуги, которые находятся в распоряжении Росреестра, Администрации муниципального образования «Усть-Канский район» и которые представляются в Администрацию муниципального образования «Усть-Канский район» заявителями, являются:</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выписка из Единого государственного реестра прав на недвижимое имущество и сделок с ним;</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градостроительный план земельного участка или в случае строительства, реконструкции линейного объекта - проект планировки территории и проект межевания территории;</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разрешение на строительство;</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технический план объекта недвижимости.</w:t>
      </w:r>
    </w:p>
    <w:p w:rsidR="00BA0CF4" w:rsidRPr="00E743ED" w:rsidRDefault="00BA0CF4" w:rsidP="002631A8">
      <w:pPr>
        <w:pStyle w:val="ConsPlusNormal"/>
        <w:spacing w:line="360" w:lineRule="auto"/>
        <w:ind w:left="567" w:firstLine="0"/>
        <w:jc w:val="both"/>
        <w:rPr>
          <w:rFonts w:ascii="Times New Roman" w:hAnsi="Times New Roman" w:cs="Times New Roman"/>
        </w:rPr>
      </w:pPr>
    </w:p>
    <w:p w:rsidR="00BA0CF4" w:rsidRPr="00E743ED" w:rsidRDefault="00BA0CF4" w:rsidP="002631A8">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E743ED">
        <w:rPr>
          <w:rFonts w:ascii="Times New Roman" w:hAnsi="Times New Roman" w:cs="Times New Roman"/>
          <w:sz w:val="20"/>
          <w:szCs w:val="20"/>
        </w:rPr>
        <w:t>Администрация муниципального образования «Усть-Канский район» не вправе требовать от заявителя:</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w:t>
      </w:r>
      <w:r w:rsidRPr="00E743ED">
        <w:rPr>
          <w:rFonts w:ascii="Times New Roman" w:hAnsi="Times New Roman" w:cs="Times New Roman"/>
        </w:rPr>
        <w:lastRenderedPageBreak/>
        <w:t>возникающие в связи с предоставлением муниципальной услуги;</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необходимых и обязательных услуг.</w:t>
      </w:r>
    </w:p>
    <w:p w:rsidR="00BA0CF4" w:rsidRPr="00E743ED" w:rsidRDefault="00BA0CF4" w:rsidP="002631A8">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szCs w:val="20"/>
        </w:rPr>
      </w:pPr>
      <w:r w:rsidRPr="00E743ED">
        <w:rPr>
          <w:rFonts w:ascii="Times New Roman" w:hAnsi="Times New Roman" w:cs="Times New Roman"/>
          <w:sz w:val="20"/>
          <w:szCs w:val="20"/>
        </w:rPr>
        <w:t xml:space="preserve">За заявителем остается право по собственной инициативе предоставить документы, необходимые в соответствии с нормативными правовыми актами для предоставления муниципальной услуги из данного перечня. </w:t>
      </w:r>
    </w:p>
    <w:p w:rsidR="00BA0CF4" w:rsidRPr="00B677F9" w:rsidRDefault="00BA0CF4" w:rsidP="00BA0CF4">
      <w:pPr>
        <w:pStyle w:val="a3"/>
        <w:ind w:left="567"/>
      </w:pPr>
    </w:p>
    <w:p w:rsidR="00BA0CF4" w:rsidRPr="00E743ED" w:rsidRDefault="00BA0CF4" w:rsidP="00BA0CF4">
      <w:pPr>
        <w:pStyle w:val="a3"/>
        <w:ind w:left="0" w:firstLine="567"/>
        <w:jc w:val="center"/>
        <w:rPr>
          <w:rFonts w:ascii="Times New Roman" w:hAnsi="Times New Roman" w:cs="Times New Roman"/>
          <w:sz w:val="24"/>
        </w:rPr>
      </w:pPr>
      <w:r w:rsidRPr="00E743ED">
        <w:rPr>
          <w:rFonts w:ascii="Times New Roman" w:hAnsi="Times New Roman" w:cs="Times New Roman"/>
          <w:sz w:val="24"/>
        </w:rPr>
        <w:t>Исчерпывающий перечень оснований для отказа в приеме документов, необходимых для предоставления муниципальной услуги</w:t>
      </w:r>
    </w:p>
    <w:p w:rsidR="00BA0CF4" w:rsidRPr="00E743ED" w:rsidRDefault="00BA0CF4" w:rsidP="002631A8">
      <w:pPr>
        <w:pStyle w:val="a3"/>
        <w:tabs>
          <w:tab w:val="left" w:pos="-360"/>
          <w:tab w:val="left" w:pos="180"/>
        </w:tabs>
        <w:suppressAutoHyphens w:val="0"/>
        <w:autoSpaceDE w:val="0"/>
        <w:autoSpaceDN w:val="0"/>
        <w:adjustRightInd w:val="0"/>
        <w:spacing w:after="0" w:line="360" w:lineRule="auto"/>
        <w:ind w:left="0" w:firstLine="567"/>
        <w:contextualSpacing/>
        <w:jc w:val="both"/>
        <w:rPr>
          <w:rFonts w:ascii="Times New Roman" w:hAnsi="Times New Roman" w:cs="Times New Roman"/>
          <w:sz w:val="20"/>
        </w:rPr>
      </w:pPr>
      <w:r w:rsidRPr="00E743ED">
        <w:rPr>
          <w:rFonts w:ascii="Times New Roman" w:hAnsi="Times New Roman" w:cs="Times New Roman"/>
          <w:sz w:val="20"/>
        </w:rPr>
        <w:t>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BA0CF4" w:rsidRPr="00B677F9" w:rsidRDefault="00BA0CF4" w:rsidP="00BA0CF4">
      <w:pPr>
        <w:pStyle w:val="a3"/>
        <w:ind w:left="0" w:firstLine="567"/>
        <w:jc w:val="center"/>
      </w:pPr>
    </w:p>
    <w:p w:rsidR="00BA0CF4" w:rsidRPr="00E743ED" w:rsidRDefault="00BA0CF4" w:rsidP="00BA0CF4">
      <w:pPr>
        <w:pStyle w:val="a3"/>
        <w:ind w:left="0" w:firstLine="567"/>
        <w:jc w:val="center"/>
        <w:rPr>
          <w:rFonts w:ascii="Times New Roman" w:hAnsi="Times New Roman" w:cs="Times New Roman"/>
          <w:sz w:val="24"/>
        </w:rPr>
      </w:pPr>
      <w:r w:rsidRPr="00E743ED">
        <w:rPr>
          <w:rFonts w:ascii="Times New Roman" w:hAnsi="Times New Roman" w:cs="Times New Roman"/>
          <w:sz w:val="24"/>
        </w:rPr>
        <w:t>Исчерпывающий перечень оснований для отказа или приостановления предоставления муниципальной услуги</w:t>
      </w:r>
    </w:p>
    <w:p w:rsidR="00BA0CF4" w:rsidRPr="00E743ED" w:rsidRDefault="00BA0CF4" w:rsidP="002631A8">
      <w:pPr>
        <w:pStyle w:val="a3"/>
        <w:tabs>
          <w:tab w:val="left" w:pos="-360"/>
          <w:tab w:val="left" w:pos="180"/>
        </w:tabs>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Предоставление муниципальной услуги не может быть приостановлено. Заявителю может быть отказано в предоставлении муниципальной услуги по следующим основаниям:</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 xml:space="preserve">отсутствие документов, предусмотренных </w:t>
      </w:r>
      <w:hyperlink r:id="rId28" w:history="1">
        <w:r w:rsidRPr="00E743ED">
          <w:rPr>
            <w:rFonts w:ascii="Times New Roman" w:hAnsi="Times New Roman" w:cs="Times New Roman"/>
          </w:rPr>
          <w:t>частью 3 статьи 55</w:t>
        </w:r>
      </w:hyperlink>
      <w:r w:rsidRPr="00E743ED">
        <w:rPr>
          <w:rFonts w:ascii="Times New Roman" w:hAnsi="Times New Roman" w:cs="Times New Roman"/>
        </w:rPr>
        <w:t xml:space="preserve"> Градостроительного кодекса Российской Федерации и указанных в </w:t>
      </w:r>
      <w:hyperlink w:anchor="Par95" w:history="1">
        <w:r w:rsidRPr="00E743ED">
          <w:rPr>
            <w:rFonts w:ascii="Times New Roman" w:hAnsi="Times New Roman" w:cs="Times New Roman"/>
          </w:rPr>
          <w:t>пункт</w:t>
        </w:r>
      </w:hyperlink>
      <w:r w:rsidRPr="00E743ED">
        <w:rPr>
          <w:rFonts w:ascii="Times New Roman" w:hAnsi="Times New Roman" w:cs="Times New Roman"/>
        </w:rPr>
        <w:t>ах 9, 10, 11 настоящего Регламента;</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несоответствие объекта капитального строительства требованиям, установленным в разрешении на строительство;</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BA0CF4" w:rsidRPr="00E743ED" w:rsidRDefault="00BA0CF4" w:rsidP="002631A8">
      <w:pPr>
        <w:pStyle w:val="ConsPlusNormal"/>
        <w:numPr>
          <w:ilvl w:val="0"/>
          <w:numId w:val="25"/>
        </w:numPr>
        <w:spacing w:line="360" w:lineRule="auto"/>
        <w:ind w:left="0" w:firstLine="567"/>
        <w:jc w:val="both"/>
        <w:rPr>
          <w:rFonts w:ascii="Times New Roman" w:hAnsi="Times New Roman" w:cs="Times New Roman"/>
        </w:rPr>
      </w:pPr>
      <w:r w:rsidRPr="00E743ED">
        <w:rPr>
          <w:rFonts w:ascii="Times New Roman" w:hAnsi="Times New Roman" w:cs="Times New Roman"/>
        </w:rPr>
        <w:t xml:space="preserve">невыполнение застройщиком требований, предусмотренных частью 18 статьи 51 Градостроительного кодекса Российской Федерации. </w:t>
      </w:r>
    </w:p>
    <w:p w:rsidR="00BA0CF4" w:rsidRPr="00B677F9" w:rsidRDefault="00BA0CF4" w:rsidP="00BA0CF4">
      <w:pPr>
        <w:pStyle w:val="a3"/>
        <w:ind w:left="567"/>
      </w:pPr>
    </w:p>
    <w:p w:rsidR="00BA0CF4" w:rsidRPr="00E743ED" w:rsidRDefault="00BA0CF4" w:rsidP="00BA0CF4">
      <w:pPr>
        <w:widowControl w:val="0"/>
        <w:suppressAutoHyphens/>
        <w:autoSpaceDE w:val="0"/>
        <w:jc w:val="center"/>
        <w:rPr>
          <w:rFonts w:ascii="Times New Roman" w:hAnsi="Times New Roman" w:cs="Times New Roman"/>
          <w:sz w:val="24"/>
          <w:szCs w:val="28"/>
        </w:rPr>
      </w:pPr>
      <w:r w:rsidRPr="00E743ED">
        <w:rPr>
          <w:rFonts w:ascii="Times New Roman" w:hAnsi="Times New Roman" w:cs="Times New Roman"/>
          <w:sz w:val="24"/>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Услуги, которые являются необходимыми и обязательными для предоставления муниципальной услуги, не предусмотрены.</w:t>
      </w:r>
    </w:p>
    <w:p w:rsidR="00BA0CF4" w:rsidRPr="00E743ED" w:rsidRDefault="00BA0CF4" w:rsidP="00E743ED">
      <w:pPr>
        <w:rPr>
          <w:sz w:val="16"/>
        </w:rPr>
      </w:pPr>
    </w:p>
    <w:p w:rsidR="00BA0CF4" w:rsidRPr="00E743ED" w:rsidRDefault="00BA0CF4" w:rsidP="00BA0CF4">
      <w:pPr>
        <w:pStyle w:val="a3"/>
        <w:ind w:left="0" w:firstLine="567"/>
        <w:jc w:val="center"/>
        <w:rPr>
          <w:rFonts w:ascii="Times New Roman" w:hAnsi="Times New Roman" w:cs="Times New Roman"/>
          <w:sz w:val="24"/>
        </w:rPr>
      </w:pPr>
      <w:r w:rsidRPr="00E743ED">
        <w:rPr>
          <w:rFonts w:ascii="Times New Roman" w:hAnsi="Times New Roman" w:cs="Times New Roman"/>
          <w:sz w:val="24"/>
        </w:rPr>
        <w:t>Порядок, размер и основания взимания государственной пошлины или иной платы, взимаемой за предоставление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lastRenderedPageBreak/>
        <w:t>Плата за предоставление муниципальной услуги в соответствии с действующим законодательством Российской Федерации не предусмотрена.</w:t>
      </w:r>
    </w:p>
    <w:p w:rsidR="00BA0CF4" w:rsidRPr="00B677F9" w:rsidRDefault="00BA0CF4" w:rsidP="00BA0CF4">
      <w:pPr>
        <w:pStyle w:val="ConsPlusTitle"/>
        <w:widowControl/>
        <w:tabs>
          <w:tab w:val="left" w:pos="-360"/>
          <w:tab w:val="left" w:pos="180"/>
        </w:tabs>
        <w:ind w:left="567"/>
        <w:jc w:val="both"/>
        <w:rPr>
          <w:rFonts w:ascii="Times New Roman" w:hAnsi="Times New Roman" w:cs="Times New Roman"/>
          <w:b w:val="0"/>
          <w:sz w:val="28"/>
          <w:szCs w:val="28"/>
        </w:rPr>
      </w:pPr>
    </w:p>
    <w:p w:rsidR="00BA0CF4" w:rsidRPr="00E743ED" w:rsidRDefault="00BA0CF4" w:rsidP="00BA0CF4">
      <w:pPr>
        <w:pStyle w:val="a3"/>
        <w:ind w:left="0" w:firstLine="567"/>
        <w:jc w:val="center"/>
        <w:rPr>
          <w:rFonts w:ascii="Times New Roman" w:hAnsi="Times New Roman" w:cs="Times New Roman"/>
          <w:sz w:val="24"/>
        </w:rPr>
      </w:pPr>
      <w:r w:rsidRPr="00E743ED">
        <w:rPr>
          <w:rFonts w:ascii="Times New Roman" w:hAnsi="Times New Roman" w:cs="Times New Roman"/>
          <w:sz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Плата за предоставление услуг, которые являются необходимыми и обязательными для предоставления муниципальной услуги, в соответствии с действующим законодательством Российской Федерации не предусмотрена.</w:t>
      </w:r>
    </w:p>
    <w:p w:rsidR="00BA0CF4" w:rsidRPr="00E743ED" w:rsidRDefault="00BA0CF4" w:rsidP="00E743ED">
      <w:pPr>
        <w:rPr>
          <w:sz w:val="16"/>
        </w:rPr>
      </w:pPr>
    </w:p>
    <w:p w:rsidR="00BA0CF4" w:rsidRPr="00E743ED" w:rsidRDefault="00BA0CF4" w:rsidP="00BA0CF4">
      <w:pPr>
        <w:pStyle w:val="a3"/>
        <w:ind w:left="0" w:firstLine="567"/>
        <w:jc w:val="center"/>
        <w:rPr>
          <w:rFonts w:ascii="Times New Roman" w:hAnsi="Times New Roman" w:cs="Times New Roman"/>
          <w:sz w:val="24"/>
        </w:rPr>
      </w:pPr>
      <w:r w:rsidRPr="00E743ED">
        <w:rPr>
          <w:rFonts w:ascii="Times New Roman" w:hAnsi="Times New Roman" w:cs="Times New Roman"/>
          <w:sz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A0CF4" w:rsidRPr="00E743ED" w:rsidRDefault="00BA0CF4" w:rsidP="00E743ED">
      <w:pPr>
        <w:pStyle w:val="ConsPlusTitle"/>
        <w:widowControl/>
        <w:tabs>
          <w:tab w:val="left" w:pos="-360"/>
          <w:tab w:val="left" w:pos="180"/>
        </w:tabs>
        <w:spacing w:line="276" w:lineRule="auto"/>
        <w:ind w:firstLine="567"/>
        <w:jc w:val="both"/>
        <w:rPr>
          <w:sz w:val="14"/>
        </w:rPr>
      </w:pPr>
      <w:r w:rsidRPr="00E743ED">
        <w:rPr>
          <w:rFonts w:ascii="Times New Roman" w:hAnsi="Times New Roman" w:cs="Times New Roman"/>
          <w:b w:val="0"/>
          <w:szCs w:val="28"/>
        </w:rPr>
        <w:t>Срок ожидания в очереди при подаче заявления и при получении результата предоставления муниципальной услуги составляет 15 минут.</w:t>
      </w:r>
    </w:p>
    <w:p w:rsidR="00BA0CF4" w:rsidRPr="00B677F9" w:rsidRDefault="00BA0CF4" w:rsidP="00BA0CF4">
      <w:pPr>
        <w:pStyle w:val="a3"/>
        <w:ind w:left="567"/>
      </w:pPr>
    </w:p>
    <w:p w:rsidR="00BA0CF4" w:rsidRPr="00E743ED" w:rsidRDefault="00BA0CF4" w:rsidP="00BA0CF4">
      <w:pPr>
        <w:pStyle w:val="a3"/>
        <w:ind w:left="0" w:firstLine="567"/>
        <w:jc w:val="center"/>
        <w:rPr>
          <w:rFonts w:ascii="Times New Roman" w:hAnsi="Times New Roman" w:cs="Times New Roman"/>
          <w:sz w:val="24"/>
        </w:rPr>
      </w:pPr>
      <w:r w:rsidRPr="00E743ED">
        <w:rPr>
          <w:rFonts w:ascii="Times New Roman" w:hAnsi="Times New Roman" w:cs="Times New Roman"/>
          <w:sz w:val="24"/>
        </w:rPr>
        <w:t>Срок регистрации запроса заявителя о предоставлении муниципальной услуги, в том числе в электронной форме</w:t>
      </w:r>
    </w:p>
    <w:p w:rsidR="00BA0CF4" w:rsidRPr="00E743ED" w:rsidRDefault="00BA0CF4" w:rsidP="00E743ED">
      <w:pPr>
        <w:pStyle w:val="ConsPlusTitle"/>
        <w:widowControl/>
        <w:tabs>
          <w:tab w:val="left" w:pos="-360"/>
          <w:tab w:val="left" w:pos="180"/>
        </w:tabs>
        <w:spacing w:line="276"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Регистрация представленных заявлений и документов производится должностными лицами, ответственными за прием документов, в течение одного рабочего дня с момента подачи.</w:t>
      </w:r>
    </w:p>
    <w:p w:rsidR="00BA0CF4" w:rsidRPr="00B677F9" w:rsidRDefault="00BA0CF4" w:rsidP="00BA0CF4">
      <w:pPr>
        <w:pStyle w:val="ConsPlusTitle"/>
        <w:widowControl/>
        <w:tabs>
          <w:tab w:val="left" w:pos="-360"/>
          <w:tab w:val="left" w:pos="180"/>
        </w:tabs>
        <w:ind w:left="567"/>
        <w:jc w:val="center"/>
        <w:rPr>
          <w:rFonts w:ascii="Times New Roman" w:hAnsi="Times New Roman" w:cs="Times New Roman"/>
          <w:b w:val="0"/>
          <w:sz w:val="28"/>
          <w:szCs w:val="28"/>
        </w:rPr>
      </w:pPr>
    </w:p>
    <w:p w:rsidR="00BA0CF4" w:rsidRPr="00E743ED" w:rsidRDefault="00BA0CF4" w:rsidP="00BA0CF4">
      <w:pPr>
        <w:pStyle w:val="ConsPlusTitle"/>
        <w:widowControl/>
        <w:tabs>
          <w:tab w:val="left" w:pos="-360"/>
          <w:tab w:val="left" w:pos="180"/>
        </w:tabs>
        <w:ind w:left="567"/>
        <w:jc w:val="center"/>
        <w:rPr>
          <w:rFonts w:ascii="Times New Roman" w:hAnsi="Times New Roman" w:cs="Times New Roman"/>
          <w:b w:val="0"/>
          <w:sz w:val="24"/>
          <w:szCs w:val="28"/>
        </w:rPr>
      </w:pPr>
      <w:r w:rsidRPr="00E743ED">
        <w:rPr>
          <w:rFonts w:ascii="Times New Roman" w:hAnsi="Times New Roman" w:cs="Times New Roman"/>
          <w:b w:val="0"/>
          <w:sz w:val="24"/>
          <w:szCs w:val="28"/>
        </w:rPr>
        <w:t>Требования к местам предоставления муниципальной услуги</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 xml:space="preserve">Муниципальная услуга предоставляется в здании Администрации муниципального образования «Усть-Канский район». Центральный вход здания оборудован вывеской, содержащей информацию о наименовании. </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На территории, прилегающей к зданию, предусмотрены места для парковки автотранспортных средств. Доступ для граждан к парковочным местам является бесплатным.</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Территория здания Администрации муниципального образования «Усть-Канский район» оборудована пандусами для доступа граждан с ограниченными возможностями.</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Муниципальная услуга предоставляется специалистами Администрации муниципального образования «Усть-Канский район» в кабинетах, расположенных в здании.</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Данные кабинеты соответствуют санитарно-эпидемиологическим правилам и нормативам и оборудованы противопожарной системой и средствами пожаротушения.</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 xml:space="preserve">Рабочее место специалистов Администрации муниципального образования «Усть-Канский район» оборудовано телефоном, персональным компьютером с возможностью доступа к необходимым информационным базам данных, печатающим устройством. </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При организации рабочих мест предусмотрена возможность свободного входа и выхода из помещения.</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t>Информация по вопросам предоставления муниципальной услуги с образцами заявлений, нормативно-правовых актов размещена на информационном стенде, расположенном в помещении Администрации муниципального образования «Усть-Канский район».</w:t>
      </w:r>
    </w:p>
    <w:p w:rsidR="00BA0CF4" w:rsidRPr="00E743ED" w:rsidRDefault="00BA0CF4" w:rsidP="002631A8">
      <w:pPr>
        <w:pStyle w:val="a3"/>
        <w:suppressAutoHyphens w:val="0"/>
        <w:autoSpaceDE w:val="0"/>
        <w:autoSpaceDN w:val="0"/>
        <w:adjustRightInd w:val="0"/>
        <w:spacing w:after="0" w:line="360" w:lineRule="auto"/>
        <w:ind w:left="0" w:firstLine="539"/>
        <w:contextualSpacing/>
        <w:jc w:val="both"/>
        <w:rPr>
          <w:rFonts w:ascii="Times New Roman" w:hAnsi="Times New Roman" w:cs="Times New Roman"/>
          <w:sz w:val="20"/>
        </w:rPr>
      </w:pPr>
      <w:r w:rsidRPr="00E743ED">
        <w:rPr>
          <w:rFonts w:ascii="Times New Roman" w:hAnsi="Times New Roman" w:cs="Times New Roman"/>
          <w:sz w:val="20"/>
        </w:rPr>
        <w:lastRenderedPageBreak/>
        <w:t>Места ожидания оборудуются стульями, столами, обеспечиваются канцелярскими принадлежностями для написания письменных обращений, информационными стендами.</w:t>
      </w:r>
    </w:p>
    <w:p w:rsidR="00BA0CF4" w:rsidRPr="00E743ED" w:rsidRDefault="00BA0CF4" w:rsidP="002631A8">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sz w:val="20"/>
        </w:rPr>
      </w:pPr>
      <w:r w:rsidRPr="00E743ED">
        <w:rPr>
          <w:rFonts w:ascii="Times New Roman" w:hAnsi="Times New Roman" w:cs="Times New Roman"/>
          <w:sz w:val="20"/>
        </w:rPr>
        <w:t>Вход и передвижение по помещениям, в которых проводится личный прием, не должны создавать затруднений для лиц с ограниченными возможностями здоровья (наличие пандусов).</w:t>
      </w:r>
    </w:p>
    <w:p w:rsidR="00BA0CF4" w:rsidRPr="00E743ED" w:rsidRDefault="00BA0CF4" w:rsidP="00E743ED">
      <w:pPr>
        <w:pStyle w:val="a3"/>
        <w:ind w:left="0" w:firstLine="567"/>
        <w:rPr>
          <w:rFonts w:ascii="Times New Roman" w:hAnsi="Times New Roman" w:cs="Times New Roman"/>
          <w:sz w:val="20"/>
        </w:rPr>
      </w:pPr>
    </w:p>
    <w:p w:rsidR="00BA0CF4" w:rsidRPr="00E743ED" w:rsidRDefault="00BA0CF4" w:rsidP="00BA0CF4">
      <w:pPr>
        <w:pStyle w:val="ConsPlusTitle"/>
        <w:tabs>
          <w:tab w:val="left" w:pos="-360"/>
          <w:tab w:val="left" w:pos="180"/>
        </w:tabs>
        <w:ind w:left="567"/>
        <w:jc w:val="center"/>
        <w:rPr>
          <w:sz w:val="18"/>
        </w:rPr>
      </w:pPr>
      <w:r w:rsidRPr="00E743ED">
        <w:rPr>
          <w:rFonts w:ascii="Times New Roman" w:hAnsi="Times New Roman" w:cs="Times New Roman"/>
          <w:b w:val="0"/>
          <w:sz w:val="24"/>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Показателями доступности муниципальной услуги являются:</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наличие полной и понятной информации о местах, порядке и сроках предоставления муниципальной услуги на Едином портале государственных и муниципальных услуг, в многофункциональном центре предоставления государственных и муниципальных услуг, на сайте Администрации муниципального образования «Усть-Канский район» и в средствах массовой информации;</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наличие необходимого и достаточного количества муниципальных гражданских служащих, а также помещений, в которых осуществляются прием документов от заявителей (их представителей), в целях соблюдения установленных административным регламентом сроков предоставления муниципальной услуги;</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предоставление возможности получения муниципальной услуги в многофункциональном центре предоставления государственных и муниципальных услуг (при наличии филиала в с. Усть-Кан);</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BA0CF4" w:rsidRPr="00E743ED" w:rsidRDefault="00BA0CF4" w:rsidP="002631A8">
      <w:pPr>
        <w:widowControl w:val="0"/>
        <w:suppressAutoHyphens/>
        <w:autoSpaceDE w:val="0"/>
        <w:spacing w:line="360" w:lineRule="auto"/>
        <w:ind w:firstLine="567"/>
        <w:jc w:val="both"/>
        <w:rPr>
          <w:rFonts w:ascii="Times New Roman" w:hAnsi="Times New Roman" w:cs="Times New Roman"/>
          <w:sz w:val="20"/>
          <w:szCs w:val="28"/>
        </w:rPr>
      </w:pP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Показателями качества оказания муниципальной услуги являются:</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удовлетворенность заявителей качеством муниципальной услуги;</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полнота, актуальность и достоверность информации о порядке предоставления муниципальной услуги, в том числе в электронной форме;</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наглядность форм размещаемой информации о порядке предоставления муниципальной услуги;</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отсутствие очередей при приеме документов от заявителей (их представителей);</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отсутствие обоснованных жалоб на действия (бездействие) муниципальных гражданских служащих;</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отсутствие обоснованных жалоб на некорректное, невнимательное отношение муниципальных гражданских служащих к заявителям (их представителям).</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Взаимодействие заявителя со специалистами </w:t>
      </w:r>
      <w:r w:rsidRPr="00E743ED">
        <w:rPr>
          <w:rFonts w:ascii="Times New Roman" w:hAnsi="Times New Roman" w:cs="Times New Roman"/>
          <w:b w:val="0"/>
        </w:rPr>
        <w:t xml:space="preserve">Администрации муниципального образования «Усть-Канский район», </w:t>
      </w:r>
      <w:r w:rsidRPr="00E743ED">
        <w:rPr>
          <w:rFonts w:ascii="Times New Roman" w:hAnsi="Times New Roman" w:cs="Times New Roman"/>
          <w:b w:val="0"/>
          <w:szCs w:val="28"/>
        </w:rPr>
        <w:t>МФЦ, должностными лицами Министерства осуществляется при личном обращении заявителя:</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lastRenderedPageBreak/>
        <w:t>при подаче документов, необходимых для предоставления муниципальной услуги;</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за получением результата предоставления муниципальной услуги.</w:t>
      </w:r>
    </w:p>
    <w:p w:rsidR="00BA0CF4" w:rsidRPr="00E743ED" w:rsidRDefault="00BA0CF4" w:rsidP="002631A8">
      <w:pPr>
        <w:spacing w:line="360" w:lineRule="auto"/>
        <w:ind w:firstLine="567"/>
        <w:jc w:val="both"/>
        <w:rPr>
          <w:rFonts w:ascii="Times New Roman" w:hAnsi="Times New Roman" w:cs="Times New Roman"/>
          <w:sz w:val="20"/>
          <w:szCs w:val="28"/>
        </w:rPr>
      </w:pPr>
      <w:r w:rsidRPr="00E743ED">
        <w:rPr>
          <w:rFonts w:ascii="Times New Roman" w:eastAsia="Calibri" w:hAnsi="Times New Roman" w:cs="Times New Roman"/>
          <w:kern w:val="2"/>
          <w:sz w:val="20"/>
          <w:szCs w:val="28"/>
          <w:lang w:eastAsia="en-US" w:bidi="hi-IN"/>
        </w:rPr>
        <w:t xml:space="preserve">Продолжительность взаимодействия заявителя со специалистами </w:t>
      </w:r>
      <w:r w:rsidRPr="00E743ED">
        <w:rPr>
          <w:rFonts w:ascii="Times New Roman" w:hAnsi="Times New Roman" w:cs="Times New Roman"/>
          <w:sz w:val="20"/>
          <w:szCs w:val="28"/>
        </w:rPr>
        <w:t>Администрации муниципального образования «Усть-Канский район»</w:t>
      </w:r>
      <w:r w:rsidRPr="00E743ED">
        <w:rPr>
          <w:rFonts w:ascii="Times New Roman" w:hAnsi="Times New Roman" w:cs="Times New Roman"/>
          <w:bCs/>
          <w:sz w:val="20"/>
        </w:rPr>
        <w:t>,</w:t>
      </w:r>
      <w:r w:rsidRPr="00E743ED">
        <w:rPr>
          <w:rFonts w:ascii="Times New Roman" w:hAnsi="Times New Roman" w:cs="Times New Roman"/>
          <w:sz w:val="20"/>
          <w:szCs w:val="28"/>
        </w:rPr>
        <w:t xml:space="preserve"> МФЦ при предоставлении муниципальной услуги составляет:</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при подаче документов, указанных в пунктах 9, 10 настоящего административного регламента, необходимых для предоставления муниципальной услуги, от 5 до 15 минут;</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при получении результата предоставления муниципальной услуги не более 15 минут.</w:t>
      </w:r>
    </w:p>
    <w:p w:rsidR="00BA0CF4" w:rsidRPr="00E743ED" w:rsidRDefault="00BA0CF4" w:rsidP="00E743ED">
      <w:pPr>
        <w:pStyle w:val="a3"/>
        <w:ind w:left="0"/>
        <w:rPr>
          <w:rFonts w:ascii="Times New Roman" w:hAnsi="Times New Roman" w:cs="Times New Roman"/>
          <w:sz w:val="16"/>
        </w:rPr>
      </w:pPr>
    </w:p>
    <w:p w:rsidR="00BA0CF4" w:rsidRPr="00E743ED" w:rsidRDefault="00BA0CF4" w:rsidP="00BA0CF4">
      <w:pPr>
        <w:pStyle w:val="ConsPlusTitle"/>
        <w:widowControl/>
        <w:tabs>
          <w:tab w:val="left" w:pos="-360"/>
          <w:tab w:val="left" w:pos="180"/>
        </w:tabs>
        <w:ind w:left="567"/>
        <w:jc w:val="center"/>
        <w:rPr>
          <w:rFonts w:ascii="Times New Roman" w:hAnsi="Times New Roman" w:cs="Times New Roman"/>
          <w:b w:val="0"/>
          <w:sz w:val="24"/>
          <w:szCs w:val="28"/>
        </w:rPr>
      </w:pPr>
      <w:r w:rsidRPr="00E743ED">
        <w:rPr>
          <w:rFonts w:ascii="Times New Roman" w:hAnsi="Times New Roman" w:cs="Times New Roman"/>
          <w:b w:val="0"/>
          <w:sz w:val="24"/>
          <w:szCs w:val="28"/>
        </w:rPr>
        <w:t>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Предоставление муниципальной услуги может быть организовано на базе многофункциональных центров предоставления государственных и муниципальных услуг.</w:t>
      </w:r>
    </w:p>
    <w:p w:rsidR="00BA0CF4" w:rsidRPr="00E743ED" w:rsidRDefault="00BA0CF4" w:rsidP="002631A8">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b/>
          <w:sz w:val="20"/>
          <w:szCs w:val="20"/>
        </w:rPr>
      </w:pPr>
      <w:r w:rsidRPr="00E743ED">
        <w:rPr>
          <w:rFonts w:ascii="Times New Roman" w:hAnsi="Times New Roman" w:cs="Times New Roman"/>
          <w:sz w:val="20"/>
          <w:szCs w:val="20"/>
        </w:rPr>
        <w:t xml:space="preserve">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форме электронного документа через </w:t>
      </w:r>
      <w:r w:rsidRPr="00E743ED">
        <w:rPr>
          <w:rFonts w:ascii="Times New Roman" w:hAnsi="Times New Roman" w:cs="Times New Roman"/>
          <w:bCs/>
          <w:sz w:val="20"/>
          <w:szCs w:val="20"/>
        </w:rPr>
        <w:t>Региональный портал государственных и муниципальных услуг Республики Алтай</w:t>
      </w:r>
      <w:r w:rsidRPr="00E743ED">
        <w:rPr>
          <w:rFonts w:ascii="Times New Roman" w:hAnsi="Times New Roman" w:cs="Times New Roman"/>
          <w:sz w:val="20"/>
          <w:szCs w:val="20"/>
        </w:rPr>
        <w:t xml:space="preserve"> путем заполнения специальной интерактивной формы (с предоставлением возможности автоматической идентификации (нумерации) обращений;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
    <w:p w:rsidR="00BA0CF4" w:rsidRPr="00E743ED" w:rsidRDefault="00BA0CF4" w:rsidP="002631A8">
      <w:pPr>
        <w:pStyle w:val="a3"/>
        <w:suppressAutoHyphens w:val="0"/>
        <w:autoSpaceDE w:val="0"/>
        <w:autoSpaceDN w:val="0"/>
        <w:adjustRightInd w:val="0"/>
        <w:spacing w:after="0" w:line="360" w:lineRule="auto"/>
        <w:ind w:left="0" w:firstLine="426"/>
        <w:contextualSpacing/>
        <w:jc w:val="both"/>
        <w:rPr>
          <w:rFonts w:ascii="Times New Roman" w:hAnsi="Times New Roman" w:cs="Times New Roman"/>
          <w:b/>
          <w:sz w:val="20"/>
          <w:szCs w:val="20"/>
        </w:rPr>
      </w:pPr>
      <w:r w:rsidRPr="00E743ED">
        <w:rPr>
          <w:rFonts w:ascii="Times New Roman" w:hAnsi="Times New Roman" w:cs="Times New Roman"/>
          <w:sz w:val="20"/>
          <w:szCs w:val="20"/>
        </w:rPr>
        <w:t xml:space="preserve">Заявителям обеспечивается возможность получения информации о предоставляемой муниципальной услуге на </w:t>
      </w:r>
      <w:r w:rsidRPr="00E743ED">
        <w:rPr>
          <w:rFonts w:ascii="Times New Roman" w:hAnsi="Times New Roman" w:cs="Times New Roman"/>
          <w:bCs/>
          <w:sz w:val="20"/>
          <w:szCs w:val="20"/>
        </w:rPr>
        <w:t>Региональном портале государственных и муниципальных услуг Республики Алтай</w:t>
      </w:r>
      <w:r w:rsidRPr="00E743ED">
        <w:rPr>
          <w:rFonts w:ascii="Times New Roman" w:hAnsi="Times New Roman" w:cs="Times New Roman"/>
          <w:sz w:val="20"/>
          <w:szCs w:val="20"/>
        </w:rPr>
        <w:t>.</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BA0CF4" w:rsidRPr="00B677F9" w:rsidRDefault="00BA0CF4" w:rsidP="00BA0CF4">
      <w:pPr>
        <w:ind w:firstLine="567"/>
        <w:jc w:val="center"/>
        <w:rPr>
          <w:color w:val="000000"/>
          <w:sz w:val="28"/>
          <w:szCs w:val="28"/>
        </w:rPr>
      </w:pPr>
    </w:p>
    <w:p w:rsidR="00BA0CF4" w:rsidRPr="00E743ED" w:rsidRDefault="00BA0CF4" w:rsidP="00BA0CF4">
      <w:pPr>
        <w:autoSpaceDE w:val="0"/>
        <w:autoSpaceDN w:val="0"/>
        <w:adjustRightInd w:val="0"/>
        <w:ind w:firstLine="567"/>
        <w:jc w:val="center"/>
        <w:outlineLvl w:val="1"/>
        <w:rPr>
          <w:rFonts w:ascii="Times New Roman" w:hAnsi="Times New Roman" w:cs="Times New Roman"/>
          <w:color w:val="000000"/>
          <w:sz w:val="24"/>
          <w:szCs w:val="28"/>
        </w:rPr>
      </w:pPr>
      <w:r w:rsidRPr="00E743ED">
        <w:rPr>
          <w:rFonts w:ascii="Times New Roman" w:hAnsi="Times New Roman" w:cs="Times New Roman"/>
          <w:color w:val="000000"/>
          <w:sz w:val="24"/>
          <w:szCs w:val="28"/>
        </w:rPr>
        <w:t>Раздел III. Состав, последовательность и сроки выполнения административных процедур, требования к порядку их исполнения, в том числе особенности выполнения административных процедур в электронной форме</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Оказание муниципальной услуги включает в себя следующие административные процедуры, представленные в виде блок-схемы в Приложении № 1 к настоящему Регламенту:</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прием и регистрация заявления на предоставление муниципальной услуги;</w:t>
      </w:r>
    </w:p>
    <w:p w:rsidR="00BA0CF4" w:rsidRPr="00E743ED" w:rsidRDefault="00BA0CF4" w:rsidP="002631A8">
      <w:pPr>
        <w:widowControl w:val="0"/>
        <w:numPr>
          <w:ilvl w:val="0"/>
          <w:numId w:val="11"/>
        </w:numPr>
        <w:suppressAutoHyphens/>
        <w:autoSpaceDE w:val="0"/>
        <w:autoSpaceDN w:val="0"/>
        <w:adjustRightInd w:val="0"/>
        <w:spacing w:after="0" w:line="360" w:lineRule="auto"/>
        <w:ind w:left="0" w:firstLine="540"/>
        <w:contextualSpacing/>
        <w:jc w:val="both"/>
        <w:outlineLvl w:val="1"/>
        <w:rPr>
          <w:rFonts w:ascii="Times New Roman" w:eastAsia="SimSun" w:hAnsi="Times New Roman" w:cs="Times New Roman"/>
          <w:bCs/>
          <w:kern w:val="2"/>
          <w:sz w:val="20"/>
          <w:szCs w:val="28"/>
          <w:lang w:eastAsia="hi-IN" w:bidi="hi-IN"/>
        </w:rPr>
      </w:pPr>
      <w:r w:rsidRPr="00E743ED">
        <w:rPr>
          <w:rFonts w:ascii="Times New Roman" w:hAnsi="Times New Roman" w:cs="Times New Roman"/>
          <w:sz w:val="20"/>
          <w:szCs w:val="28"/>
        </w:rPr>
        <w:t>принятие решения о предоставлении муниципальной услуги.</w:t>
      </w:r>
    </w:p>
    <w:p w:rsidR="00E743ED" w:rsidRDefault="00E743ED" w:rsidP="00BA0CF4">
      <w:pPr>
        <w:pStyle w:val="ConsPlusTitle"/>
        <w:widowControl/>
        <w:tabs>
          <w:tab w:val="left" w:pos="-360"/>
          <w:tab w:val="left" w:pos="180"/>
        </w:tabs>
        <w:ind w:left="567"/>
        <w:jc w:val="center"/>
        <w:rPr>
          <w:rFonts w:ascii="Times New Roman" w:hAnsi="Times New Roman" w:cs="Times New Roman"/>
          <w:b w:val="0"/>
          <w:sz w:val="24"/>
          <w:szCs w:val="28"/>
        </w:rPr>
      </w:pPr>
    </w:p>
    <w:p w:rsidR="00BA0CF4" w:rsidRPr="00E743ED" w:rsidRDefault="00BA0CF4" w:rsidP="00BA0CF4">
      <w:pPr>
        <w:pStyle w:val="ConsPlusTitle"/>
        <w:widowControl/>
        <w:tabs>
          <w:tab w:val="left" w:pos="-360"/>
          <w:tab w:val="left" w:pos="180"/>
        </w:tabs>
        <w:ind w:left="567"/>
        <w:jc w:val="center"/>
        <w:rPr>
          <w:rFonts w:ascii="Times New Roman" w:hAnsi="Times New Roman" w:cs="Times New Roman"/>
          <w:b w:val="0"/>
          <w:sz w:val="24"/>
          <w:szCs w:val="28"/>
        </w:rPr>
      </w:pPr>
      <w:r w:rsidRPr="00E743ED">
        <w:rPr>
          <w:rFonts w:ascii="Times New Roman" w:hAnsi="Times New Roman" w:cs="Times New Roman"/>
          <w:b w:val="0"/>
          <w:sz w:val="24"/>
          <w:szCs w:val="28"/>
        </w:rPr>
        <w:t>Прием и регистрация заявления на предоставление муниципальной услуги</w:t>
      </w:r>
    </w:p>
    <w:p w:rsidR="00BA0CF4" w:rsidRPr="00E743ED" w:rsidRDefault="00BA0CF4" w:rsidP="002631A8">
      <w:pPr>
        <w:widowControl w:val="0"/>
        <w:suppressAutoHyphens/>
        <w:spacing w:line="360" w:lineRule="auto"/>
        <w:ind w:firstLine="567"/>
        <w:contextualSpacing/>
        <w:jc w:val="both"/>
        <w:rPr>
          <w:rFonts w:ascii="Times New Roman" w:hAnsi="Times New Roman" w:cs="Times New Roman"/>
          <w:bCs/>
          <w:sz w:val="20"/>
          <w:szCs w:val="28"/>
        </w:rPr>
      </w:pPr>
      <w:r w:rsidRPr="00E743ED">
        <w:rPr>
          <w:rFonts w:ascii="Times New Roman" w:hAnsi="Times New Roman" w:cs="Times New Roman"/>
          <w:bCs/>
          <w:sz w:val="20"/>
          <w:szCs w:val="28"/>
        </w:rPr>
        <w:t>Заявитель может представить заявление и документы следующими способами:</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лично или через МФЦ (при обращении через МФЦ);</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направить по почте;</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t>отправить на электронную почту;</w:t>
      </w:r>
    </w:p>
    <w:p w:rsidR="00BA0CF4" w:rsidRPr="00E743ED" w:rsidRDefault="00BA0CF4" w:rsidP="002631A8">
      <w:pPr>
        <w:widowControl w:val="0"/>
        <w:numPr>
          <w:ilvl w:val="0"/>
          <w:numId w:val="11"/>
        </w:numPr>
        <w:suppressAutoHyphens/>
        <w:autoSpaceDE w:val="0"/>
        <w:spacing w:after="0" w:line="360" w:lineRule="auto"/>
        <w:ind w:left="0" w:firstLine="567"/>
        <w:jc w:val="both"/>
        <w:rPr>
          <w:rFonts w:ascii="Times New Roman" w:hAnsi="Times New Roman" w:cs="Times New Roman"/>
          <w:sz w:val="20"/>
          <w:szCs w:val="28"/>
        </w:rPr>
      </w:pPr>
      <w:r w:rsidRPr="00E743ED">
        <w:rPr>
          <w:rFonts w:ascii="Times New Roman" w:hAnsi="Times New Roman" w:cs="Times New Roman"/>
          <w:sz w:val="20"/>
          <w:szCs w:val="28"/>
        </w:rPr>
        <w:lastRenderedPageBreak/>
        <w:t xml:space="preserve">обратиться через Региональный портал государственных и муниципальных услуг Республики Алтай. </w:t>
      </w:r>
    </w:p>
    <w:p w:rsidR="00BA0CF4" w:rsidRPr="00E743ED" w:rsidRDefault="00BA0CF4" w:rsidP="002631A8">
      <w:pPr>
        <w:widowControl w:val="0"/>
        <w:suppressAutoHyphens/>
        <w:spacing w:line="360" w:lineRule="auto"/>
        <w:ind w:firstLine="567"/>
        <w:contextualSpacing/>
        <w:jc w:val="both"/>
        <w:rPr>
          <w:rFonts w:ascii="Times New Roman" w:eastAsia="Calibri" w:hAnsi="Times New Roman" w:cs="Times New Roman"/>
          <w:kern w:val="2"/>
          <w:sz w:val="20"/>
          <w:szCs w:val="28"/>
          <w:lang w:eastAsia="hi-IN" w:bidi="hi-IN"/>
        </w:rPr>
      </w:pPr>
      <w:r w:rsidRPr="00E743ED">
        <w:rPr>
          <w:rFonts w:ascii="Times New Roman" w:hAnsi="Times New Roman" w:cs="Times New Roman"/>
          <w:bCs/>
          <w:sz w:val="20"/>
          <w:szCs w:val="28"/>
        </w:rPr>
        <w:t>В случае обращения заявителя через МФЦ, специалист МФЦ принимает</w:t>
      </w:r>
      <w:r w:rsidRPr="00E743ED">
        <w:rPr>
          <w:rFonts w:ascii="Times New Roman" w:eastAsia="Calibri" w:hAnsi="Times New Roman" w:cs="Times New Roman"/>
          <w:kern w:val="2"/>
          <w:sz w:val="20"/>
          <w:szCs w:val="28"/>
          <w:lang w:eastAsia="hi-IN" w:bidi="hi-IN"/>
        </w:rPr>
        <w:t xml:space="preserve"> документы от заявителя, </w:t>
      </w:r>
      <w:r w:rsidRPr="00E743ED">
        <w:rPr>
          <w:rFonts w:ascii="Times New Roman" w:eastAsia="Calibri" w:hAnsi="Times New Roman" w:cs="Times New Roman"/>
          <w:kern w:val="2"/>
          <w:sz w:val="20"/>
          <w:szCs w:val="28"/>
          <w:lang w:eastAsia="en-US" w:bidi="hi-IN"/>
        </w:rPr>
        <w:t xml:space="preserve">регистрирует их в информационной системе (системе), </w:t>
      </w:r>
      <w:r w:rsidRPr="00E743ED">
        <w:rPr>
          <w:rFonts w:ascii="Times New Roman" w:hAnsi="Times New Roman" w:cs="Times New Roman"/>
          <w:sz w:val="20"/>
          <w:szCs w:val="28"/>
        </w:rPr>
        <w:t>система автоматически определяет недостающие документы, и специалист МФЦ запрашивает их по каналам межведомственного взаимодействия. После получения полного пакета документов</w:t>
      </w:r>
      <w:r w:rsidRPr="00E743ED">
        <w:rPr>
          <w:rFonts w:ascii="Times New Roman" w:hAnsi="Times New Roman" w:cs="Times New Roman"/>
          <w:bCs/>
          <w:sz w:val="20"/>
          <w:szCs w:val="28"/>
        </w:rPr>
        <w:t xml:space="preserve"> в течение 3 рабочих дней</w:t>
      </w:r>
      <w:r w:rsidRPr="00E743ED">
        <w:rPr>
          <w:rFonts w:ascii="Times New Roman" w:hAnsi="Times New Roman" w:cs="Times New Roman"/>
          <w:sz w:val="20"/>
          <w:szCs w:val="28"/>
        </w:rPr>
        <w:t xml:space="preserve">, специалист МФЦ </w:t>
      </w:r>
      <w:r w:rsidRPr="00E743ED">
        <w:rPr>
          <w:rFonts w:ascii="Times New Roman" w:eastAsia="Calibri" w:hAnsi="Times New Roman" w:cs="Times New Roman"/>
          <w:kern w:val="2"/>
          <w:sz w:val="20"/>
          <w:szCs w:val="28"/>
          <w:lang w:eastAsia="hi-IN" w:bidi="hi-IN"/>
        </w:rPr>
        <w:t xml:space="preserve">подшивает их и отправляет курьером специалисту </w:t>
      </w:r>
      <w:r w:rsidRPr="00E743ED">
        <w:rPr>
          <w:rFonts w:ascii="Times New Roman" w:hAnsi="Times New Roman" w:cs="Times New Roman"/>
          <w:sz w:val="20"/>
          <w:szCs w:val="28"/>
        </w:rPr>
        <w:t xml:space="preserve">Администрации муниципального образования «Усть-Канский район». </w:t>
      </w:r>
      <w:r w:rsidRPr="00E743ED">
        <w:rPr>
          <w:rFonts w:ascii="Times New Roman" w:eastAsia="Calibri" w:hAnsi="Times New Roman" w:cs="Times New Roman"/>
          <w:kern w:val="2"/>
          <w:sz w:val="20"/>
          <w:szCs w:val="28"/>
          <w:lang w:eastAsia="en-US" w:bidi="hi-IN"/>
        </w:rPr>
        <w:t>Специалист</w:t>
      </w:r>
      <w:r w:rsidRPr="00E743ED">
        <w:rPr>
          <w:rFonts w:ascii="Times New Roman" w:hAnsi="Times New Roman" w:cs="Times New Roman"/>
          <w:color w:val="FF0000"/>
          <w:sz w:val="20"/>
          <w:szCs w:val="28"/>
        </w:rPr>
        <w:t xml:space="preserve"> </w:t>
      </w:r>
      <w:r w:rsidRPr="00E743ED">
        <w:rPr>
          <w:rFonts w:ascii="Times New Roman" w:hAnsi="Times New Roman" w:cs="Times New Roman"/>
          <w:sz w:val="20"/>
          <w:szCs w:val="28"/>
        </w:rPr>
        <w:t xml:space="preserve">Администрации муниципального образования «Усть-Канский район» </w:t>
      </w:r>
      <w:r w:rsidRPr="00E743ED">
        <w:rPr>
          <w:rFonts w:ascii="Times New Roman" w:eastAsia="Calibri" w:hAnsi="Times New Roman" w:cs="Times New Roman"/>
          <w:kern w:val="2"/>
          <w:sz w:val="20"/>
          <w:szCs w:val="28"/>
          <w:lang w:eastAsia="en-US" w:bidi="hi-IN"/>
        </w:rPr>
        <w:t>принимает заявление и пакет документов из МФЦ и регистрирует их в информационной системе (системе). Далее работа с документами проходит аналогично случаю очной (личной) подачи заявления.</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 В случае подачи заявки при личном обращении заявителя, по почте прием документов осуществляет специалист, ответственный за прием документов и принимает заявление и пакет документов от заявителя и регистрирует их в системе. </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При установлении системой факта отсутствия необходимых к предоставлению заявителем лично документов, системой автоматически формируется уведомление о недостаточности пакета документов. </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В случае подачи заявки через Портал комплектность пакета документов, необходимых к предоставлению заявителем лично, проверяется системой. При обращении заявителя через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При установлении факта отсутствия документов, необходимых к предоставлению заявителем лично, системой автоматически формируется уведомление о недостаточности пакета документов и отправляется в личный кабинет заявителя. </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При регистрации заявления в системе определяется точная дата и время регистрации, номер регистрации.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Результатом административной процедуры является прием и регистрация документов, представленных заявителем. </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Исполнение процедуры приема и регистрации осуществляется в течение одного дня со дня обращения заявителя в уполномоченный орган с заявлением.</w:t>
      </w:r>
    </w:p>
    <w:p w:rsidR="00BA0CF4" w:rsidRPr="00E743ED" w:rsidRDefault="00BA0CF4" w:rsidP="00E743ED">
      <w:pPr>
        <w:widowControl w:val="0"/>
        <w:tabs>
          <w:tab w:val="left" w:pos="709"/>
        </w:tabs>
        <w:suppressAutoHyphens/>
        <w:ind w:firstLine="567"/>
        <w:contextualSpacing/>
        <w:jc w:val="both"/>
        <w:rPr>
          <w:rFonts w:ascii="Times New Roman" w:eastAsia="Calibri" w:hAnsi="Times New Roman" w:cs="Times New Roman"/>
          <w:kern w:val="2"/>
          <w:sz w:val="20"/>
          <w:szCs w:val="28"/>
          <w:lang w:eastAsia="hi-IN" w:bidi="hi-IN"/>
        </w:rPr>
      </w:pPr>
    </w:p>
    <w:p w:rsidR="00BA0CF4" w:rsidRPr="00E743ED" w:rsidRDefault="00BA0CF4" w:rsidP="00BA0CF4">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4"/>
          <w:szCs w:val="28"/>
          <w:lang w:eastAsia="hi-IN" w:bidi="hi-IN"/>
        </w:rPr>
      </w:pPr>
      <w:r w:rsidRPr="00E743ED">
        <w:rPr>
          <w:rFonts w:ascii="Times New Roman" w:eastAsia="SimSun" w:hAnsi="Times New Roman" w:cs="Times New Roman"/>
          <w:bCs/>
          <w:kern w:val="2"/>
          <w:sz w:val="24"/>
          <w:szCs w:val="28"/>
          <w:lang w:eastAsia="hi-IN" w:bidi="hi-IN"/>
        </w:rPr>
        <w:t xml:space="preserve">Принятие </w:t>
      </w:r>
      <w:r w:rsidRPr="00E743ED">
        <w:rPr>
          <w:rFonts w:ascii="Times New Roman" w:hAnsi="Times New Roman" w:cs="Times New Roman"/>
          <w:sz w:val="24"/>
          <w:szCs w:val="28"/>
        </w:rPr>
        <w:t>решения о предоставлении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После регистрации заявления в системе, заявление направляется на визирование главе муниципального образования, который направляет указанное заявления должностному лицу уполномоченного органа. После этого должностное лицо уполномоченного органа определяет ответственного исполнителя для принятия решения о предоставлении разрешения на ввод объекта в эксплуатацию – специалиста Администрации муниципального образования «Усть-Канский район».</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После поступления заявления и пакета документов специалисту Администрации муниципального образования «Усть-Канский район» система автоматически определяет недостающие документы, и специалист отдела архитектуры и градостроительства Администрации муниципального образования «Усть-Канский район» запрашивает их по каналам межведомственного взаимодействия.</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Специалист Администрации муниципального образования «Усть-Канский район» рассматривает пакет документов заявителя. 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w:t>
      </w:r>
      <w:r w:rsidRPr="00E743ED">
        <w:rPr>
          <w:rFonts w:ascii="Times New Roman" w:hAnsi="Times New Roman" w:cs="Times New Roman"/>
          <w:b w:val="0"/>
          <w:szCs w:val="28"/>
        </w:rPr>
        <w:lastRenderedPageBreak/>
        <w:t xml:space="preserve">заявителю способом, указанном в заявлении. </w:t>
      </w:r>
      <w:r w:rsidRPr="00E743ED">
        <w:rPr>
          <w:rFonts w:ascii="Times New Roman" w:eastAsia="Calibri" w:hAnsi="Times New Roman" w:cs="Times New Roman"/>
          <w:b w:val="0"/>
          <w:kern w:val="2"/>
          <w:szCs w:val="28"/>
          <w:lang w:eastAsia="hi-IN" w:bidi="hi-IN"/>
        </w:rPr>
        <w:t xml:space="preserve">В случае если специалист </w:t>
      </w:r>
      <w:r w:rsidRPr="00E743ED">
        <w:rPr>
          <w:rFonts w:ascii="Times New Roman" w:hAnsi="Times New Roman" w:cs="Times New Roman"/>
          <w:b w:val="0"/>
          <w:szCs w:val="28"/>
        </w:rPr>
        <w:t>Администрации муниципального образования «Усть-Канский район»</w:t>
      </w:r>
      <w:r w:rsidRPr="00E743ED">
        <w:rPr>
          <w:rFonts w:ascii="Times New Roman" w:hAnsi="Times New Roman" w:cs="Times New Roman"/>
          <w:b w:val="0"/>
          <w:color w:val="FF0000"/>
          <w:szCs w:val="28"/>
        </w:rPr>
        <w:t xml:space="preserve"> </w:t>
      </w:r>
      <w:r w:rsidRPr="00E743ED">
        <w:rPr>
          <w:rFonts w:ascii="Times New Roman" w:hAnsi="Times New Roman" w:cs="Times New Roman"/>
          <w:b w:val="0"/>
          <w:szCs w:val="28"/>
        </w:rPr>
        <w:t xml:space="preserve"> не выявил оснований для отказа в предоставлении услуги, он </w:t>
      </w:r>
      <w:r w:rsidRPr="00E743ED">
        <w:rPr>
          <w:rFonts w:ascii="Times New Roman" w:hAnsi="Times New Roman" w:cs="Times New Roman"/>
          <w:b w:val="0"/>
          <w:szCs w:val="28"/>
        </w:rPr>
        <w:br/>
        <w:t>осуществляет подготовку одного из результатов предоставления муниципальной услуги, которое направляется заявителю способом, указанном в заявлении.</w:t>
      </w:r>
    </w:p>
    <w:p w:rsidR="00BA0CF4" w:rsidRPr="00B677F9" w:rsidRDefault="00BA0CF4" w:rsidP="00BA0CF4">
      <w:pPr>
        <w:pStyle w:val="ConsPlusTitle"/>
        <w:widowControl/>
        <w:tabs>
          <w:tab w:val="left" w:pos="-360"/>
          <w:tab w:val="left" w:pos="180"/>
        </w:tabs>
        <w:ind w:left="567"/>
        <w:jc w:val="both"/>
        <w:rPr>
          <w:rFonts w:ascii="Times New Roman" w:hAnsi="Times New Roman" w:cs="Times New Roman"/>
          <w:b w:val="0"/>
          <w:sz w:val="28"/>
          <w:szCs w:val="28"/>
        </w:rPr>
      </w:pPr>
    </w:p>
    <w:p w:rsidR="00BA0CF4" w:rsidRPr="00E743ED" w:rsidRDefault="00BA0CF4" w:rsidP="00BA0CF4">
      <w:pPr>
        <w:autoSpaceDE w:val="0"/>
        <w:autoSpaceDN w:val="0"/>
        <w:adjustRightInd w:val="0"/>
        <w:ind w:firstLine="567"/>
        <w:jc w:val="center"/>
        <w:rPr>
          <w:rFonts w:ascii="Times New Roman" w:hAnsi="Times New Roman" w:cs="Times New Roman"/>
          <w:color w:val="000000"/>
          <w:sz w:val="24"/>
          <w:szCs w:val="28"/>
        </w:rPr>
      </w:pPr>
      <w:r w:rsidRPr="00E743ED">
        <w:rPr>
          <w:rFonts w:ascii="Times New Roman" w:hAnsi="Times New Roman" w:cs="Times New Roman"/>
          <w:color w:val="000000"/>
          <w:sz w:val="24"/>
          <w:szCs w:val="28"/>
        </w:rPr>
        <w:t xml:space="preserve">Раздел IV. Формы контроля за исполнением административного регламента </w:t>
      </w:r>
    </w:p>
    <w:p w:rsidR="00BA0CF4" w:rsidRPr="00E743ED" w:rsidRDefault="00BA0CF4" w:rsidP="00BA0CF4">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4"/>
          <w:szCs w:val="28"/>
          <w:lang w:eastAsia="hi-IN" w:bidi="hi-IN"/>
        </w:rPr>
      </w:pPr>
      <w:r w:rsidRPr="00E743ED">
        <w:rPr>
          <w:rFonts w:ascii="Times New Roman" w:eastAsia="SimSun" w:hAnsi="Times New Roman" w:cs="Times New Roman"/>
          <w:bCs/>
          <w:kern w:val="2"/>
          <w:sz w:val="24"/>
          <w:szCs w:val="28"/>
          <w:lang w:eastAsia="hi-IN" w:bidi="hi-IN"/>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исполнению муниципальной услуги, а также принятием решений ответственными лицами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соблюдении процедур предоставления муниципальной услуги (далее – текущий контроль) осуществляется руководителем Администрации муниципального образования «Усть-Канский район».</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Текущий контроль осуществляется путем проверок соблюдения и исполнения специалистами отдела архитектуры и градостроительства Администрации муниципального образования «Усть-Канский район»  положений настоящего административного регламента, иных нормативных правовых актов Российской Федерации и Республики Алтай.</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 xml:space="preserve">Отдел архитектуры и градостроительства Администрации муниципального образования «Усть-Канский район» осуществляет контроль полноты и качества предоставления муниципальной услуги. </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(бездействия) должностных лиц.</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Проверки могут быть плановыми (осуществляться на основании годовых планов работы отдела архитектуры и градостроительства Администрации муниципального образования «Усть-Канский район») и внеплановыми. Проверка может проводиться по конкретному заявлению.</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BA0CF4" w:rsidRPr="00E743ED" w:rsidRDefault="00BA0CF4" w:rsidP="00E743ED">
      <w:pPr>
        <w:pStyle w:val="ConsPlusTitle"/>
        <w:widowControl/>
        <w:tabs>
          <w:tab w:val="left" w:pos="-360"/>
          <w:tab w:val="left" w:pos="180"/>
        </w:tabs>
        <w:spacing w:line="276" w:lineRule="auto"/>
        <w:jc w:val="both"/>
        <w:rPr>
          <w:rFonts w:ascii="Times New Roman" w:hAnsi="Times New Roman" w:cs="Times New Roman"/>
          <w:b w:val="0"/>
          <w:szCs w:val="28"/>
        </w:rPr>
      </w:pPr>
    </w:p>
    <w:p w:rsidR="00BA0CF4" w:rsidRPr="00E743ED" w:rsidRDefault="00BA0CF4" w:rsidP="00BA0CF4">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4"/>
          <w:szCs w:val="28"/>
          <w:lang w:eastAsia="hi-IN" w:bidi="hi-IN"/>
        </w:rPr>
      </w:pPr>
      <w:r w:rsidRPr="00E743ED">
        <w:rPr>
          <w:rFonts w:ascii="Times New Roman" w:eastAsia="SimSun" w:hAnsi="Times New Roman" w:cs="Times New Roman"/>
          <w:bCs/>
          <w:kern w:val="2"/>
          <w:sz w:val="24"/>
          <w:szCs w:val="28"/>
          <w:lang w:eastAsia="hi-IN" w:bidi="hi-IN"/>
        </w:rPr>
        <w:t>Порядок и периодичность осуществления плановых и внеплановых проверок полноты и качества исполнения муниципальной услуги, в том числе порядок и формы контроля за полнотой и качеством исполнения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Контроль за полнотой и качеством предоставления муниципальной услуги осуществляется в форме проведения проверок.</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Проверки могут быть плановыми и внеплановыми. Порядок и периодичность осуществления плановых проверок устанавливается планом работы отдела архитектуры и градостроительства Администрации муниципального образования «Усть-Канский район».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lastRenderedPageBreak/>
        <w:t>Внеплановые проверки проводятся в связи с проверкой устранения ранее выявленных нарушений Административного регламента, а также в случае получения обращений (жалоб) заявителей на действия (бездействие) должностных лиц отдела архитектуры и градостроительства Администрации муниципального образования «Усть-Канский район», ответственного за предоставление муниципальной услуги.</w:t>
      </w:r>
    </w:p>
    <w:p w:rsidR="00BA0CF4" w:rsidRPr="00B677F9" w:rsidRDefault="00BA0CF4" w:rsidP="00BA0CF4">
      <w:pPr>
        <w:pStyle w:val="ConsPlusTitle"/>
        <w:widowControl/>
        <w:tabs>
          <w:tab w:val="left" w:pos="-360"/>
          <w:tab w:val="left" w:pos="180"/>
        </w:tabs>
        <w:jc w:val="both"/>
        <w:rPr>
          <w:rFonts w:ascii="Times New Roman" w:hAnsi="Times New Roman" w:cs="Times New Roman"/>
          <w:b w:val="0"/>
          <w:sz w:val="28"/>
          <w:szCs w:val="28"/>
        </w:rPr>
      </w:pPr>
    </w:p>
    <w:p w:rsidR="00BA0CF4" w:rsidRPr="00E743ED" w:rsidRDefault="00BA0CF4" w:rsidP="00BA0CF4">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4"/>
          <w:szCs w:val="28"/>
          <w:lang w:eastAsia="hi-IN" w:bidi="hi-IN"/>
        </w:rPr>
      </w:pPr>
      <w:r w:rsidRPr="00E743ED">
        <w:rPr>
          <w:rFonts w:ascii="Times New Roman" w:eastAsia="SimSun" w:hAnsi="Times New Roman" w:cs="Times New Roman"/>
          <w:bCs/>
          <w:kern w:val="2"/>
          <w:sz w:val="24"/>
          <w:szCs w:val="28"/>
          <w:lang w:eastAsia="hi-IN" w:bidi="hi-IN"/>
        </w:rPr>
        <w:t>Ответственность должностных лиц органа местного самоуправления Республики Алтай за решения и действия (бездействие), принимаемые (осуществляемые) в ходе исполнения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По результатам проведенных проверок, в случае выявления нарушений соблюдения положений административного регламента, виновные должностные лица отдела архитектуры и градостроительства Администрации муниципального образования «Усть-Канский район» несут персональную ответственность за решения и действия (бездействие), принимаемые в ходе предоставления муниципальной  услуги.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Персональная ответственность должностных лиц отдела архитектуры и градостроительства Администрации муниципального образования «Усть-Канский район» закрепляется в должностных регламентах в соответствии с требованиями законодательства.</w:t>
      </w:r>
    </w:p>
    <w:p w:rsidR="00BA0CF4" w:rsidRPr="00E743ED" w:rsidRDefault="00BA0CF4" w:rsidP="00E743ED">
      <w:pPr>
        <w:autoSpaceDE w:val="0"/>
        <w:autoSpaceDN w:val="0"/>
        <w:adjustRightInd w:val="0"/>
        <w:ind w:firstLine="567"/>
        <w:jc w:val="both"/>
        <w:rPr>
          <w:sz w:val="20"/>
          <w:szCs w:val="28"/>
        </w:rPr>
      </w:pPr>
    </w:p>
    <w:p w:rsidR="00BA0CF4" w:rsidRPr="00E743ED" w:rsidRDefault="00BA0CF4" w:rsidP="00BA0CF4">
      <w:pPr>
        <w:widowControl w:val="0"/>
        <w:suppressAutoHyphens/>
        <w:autoSpaceDE w:val="0"/>
        <w:autoSpaceDN w:val="0"/>
        <w:adjustRightInd w:val="0"/>
        <w:ind w:firstLine="540"/>
        <w:contextualSpacing/>
        <w:jc w:val="center"/>
        <w:outlineLvl w:val="1"/>
        <w:rPr>
          <w:rFonts w:ascii="Times New Roman" w:eastAsia="SimSun" w:hAnsi="Times New Roman" w:cs="Times New Roman"/>
          <w:bCs/>
          <w:kern w:val="2"/>
          <w:sz w:val="24"/>
          <w:szCs w:val="28"/>
          <w:lang w:eastAsia="hi-IN" w:bidi="hi-IN"/>
        </w:rPr>
      </w:pPr>
      <w:r w:rsidRPr="00E743ED">
        <w:rPr>
          <w:rFonts w:ascii="Times New Roman" w:eastAsia="SimSun" w:hAnsi="Times New Roman" w:cs="Times New Roman"/>
          <w:bCs/>
          <w:kern w:val="2"/>
          <w:sz w:val="24"/>
          <w:szCs w:val="28"/>
          <w:lang w:eastAsia="hi-IN" w:bidi="hi-IN"/>
        </w:rPr>
        <w:t>Положения, характеризующие требования к порядку и формам контроля за исполнением муниципальной услуги, в том числе со стороны граждан, их объединений и организаций</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szCs w:val="28"/>
        </w:rPr>
      </w:pPr>
      <w:r w:rsidRPr="00E743ED">
        <w:rPr>
          <w:rFonts w:ascii="Times New Roman" w:hAnsi="Times New Roman" w:cs="Times New Roman"/>
          <w:b w:val="0"/>
          <w:szCs w:val="28"/>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отдел архитектуры и градостроительства Администрации муниципального образования «Усть-Канский район».</w:t>
      </w:r>
    </w:p>
    <w:p w:rsidR="00BA0CF4" w:rsidRPr="00E743ED" w:rsidRDefault="00BA0CF4" w:rsidP="002631A8">
      <w:pPr>
        <w:widowControl w:val="0"/>
        <w:suppressAutoHyphens/>
        <w:spacing w:line="360" w:lineRule="auto"/>
        <w:ind w:firstLine="567"/>
        <w:contextualSpacing/>
        <w:jc w:val="both"/>
        <w:rPr>
          <w:rFonts w:ascii="Times New Roman" w:eastAsia="Calibri" w:hAnsi="Times New Roman" w:cs="Times New Roman"/>
          <w:kern w:val="2"/>
          <w:sz w:val="20"/>
          <w:szCs w:val="28"/>
          <w:lang w:eastAsia="en-US" w:bidi="hi-IN"/>
        </w:rPr>
      </w:pPr>
      <w:r w:rsidRPr="00E743ED">
        <w:rPr>
          <w:rFonts w:ascii="Times New Roman" w:eastAsia="Calibri" w:hAnsi="Times New Roman" w:cs="Times New Roman"/>
          <w:kern w:val="2"/>
          <w:sz w:val="20"/>
          <w:szCs w:val="28"/>
          <w:lang w:eastAsia="en-US" w:bidi="hi-IN"/>
        </w:rPr>
        <w:t>По результатам проведенных проверок, в случае выявления нарушений прав заявителей при исполнении настоящего административного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BA0CF4" w:rsidRPr="00E743ED" w:rsidRDefault="00BA0CF4" w:rsidP="002631A8">
      <w:pPr>
        <w:widowControl w:val="0"/>
        <w:suppressAutoHyphens/>
        <w:spacing w:line="360" w:lineRule="auto"/>
        <w:ind w:firstLine="567"/>
        <w:contextualSpacing/>
        <w:jc w:val="both"/>
        <w:rPr>
          <w:rFonts w:ascii="Times New Roman" w:eastAsia="Calibri" w:hAnsi="Times New Roman" w:cs="Times New Roman"/>
          <w:kern w:val="2"/>
          <w:sz w:val="20"/>
          <w:szCs w:val="28"/>
          <w:lang w:eastAsia="en-US" w:bidi="hi-IN"/>
        </w:rPr>
      </w:pPr>
      <w:r w:rsidRPr="00E743ED">
        <w:rPr>
          <w:rFonts w:ascii="Times New Roman" w:eastAsia="Calibri" w:hAnsi="Times New Roman" w:cs="Times New Roman"/>
          <w:kern w:val="2"/>
          <w:sz w:val="20"/>
          <w:szCs w:val="28"/>
          <w:lang w:eastAsia="en-US" w:bidi="hi-IN"/>
        </w:rPr>
        <w:t>При привлечении к ответственности виновных в нарушении 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принятых мерах в течение 10 дней со дня принятия таких мер.</w:t>
      </w:r>
    </w:p>
    <w:p w:rsidR="00BA0CF4" w:rsidRPr="00E743ED" w:rsidRDefault="00BA0CF4" w:rsidP="00E743ED">
      <w:pPr>
        <w:autoSpaceDE w:val="0"/>
        <w:autoSpaceDN w:val="0"/>
        <w:adjustRightInd w:val="0"/>
        <w:ind w:firstLine="567"/>
        <w:jc w:val="both"/>
        <w:rPr>
          <w:rFonts w:ascii="Times New Roman" w:hAnsi="Times New Roman" w:cs="Times New Roman"/>
          <w:sz w:val="20"/>
          <w:szCs w:val="28"/>
        </w:rPr>
      </w:pPr>
    </w:p>
    <w:p w:rsidR="00BA0CF4" w:rsidRPr="00E743ED" w:rsidRDefault="00BA0CF4" w:rsidP="00BA0CF4">
      <w:pPr>
        <w:autoSpaceDE w:val="0"/>
        <w:autoSpaceDN w:val="0"/>
        <w:adjustRightInd w:val="0"/>
        <w:ind w:firstLine="567"/>
        <w:jc w:val="center"/>
        <w:rPr>
          <w:rFonts w:ascii="Times New Roman" w:hAnsi="Times New Roman" w:cs="Times New Roman"/>
          <w:sz w:val="24"/>
        </w:rPr>
      </w:pPr>
      <w:r w:rsidRPr="00E743ED">
        <w:rPr>
          <w:rFonts w:ascii="Times New Roman" w:hAnsi="Times New Roman" w:cs="Times New Roman"/>
          <w:sz w:val="24"/>
          <w:szCs w:val="28"/>
        </w:rPr>
        <w:t xml:space="preserve">Раздел V. </w:t>
      </w:r>
      <w:r w:rsidRPr="00E743ED">
        <w:rPr>
          <w:rFonts w:ascii="Times New Roman" w:hAnsi="Times New Roman" w:cs="Times New Roman"/>
          <w:sz w:val="24"/>
        </w:rPr>
        <w:t>Досудебный (внесудебный) порядок обжалования решений и действий (бездействия) органа, предоставляющего муниципальную услугу, должностных лиц</w:t>
      </w:r>
    </w:p>
    <w:p w:rsidR="00BA0CF4" w:rsidRPr="00E743ED" w:rsidRDefault="00BA0CF4" w:rsidP="002631A8">
      <w:pPr>
        <w:autoSpaceDE w:val="0"/>
        <w:autoSpaceDN w:val="0"/>
        <w:adjustRightInd w:val="0"/>
        <w:spacing w:after="0" w:line="360" w:lineRule="auto"/>
        <w:ind w:firstLine="567"/>
        <w:contextualSpacing/>
        <w:jc w:val="both"/>
        <w:rPr>
          <w:rFonts w:ascii="Times New Roman" w:hAnsi="Times New Roman" w:cs="Times New Roman"/>
          <w:color w:val="000000"/>
          <w:sz w:val="20"/>
          <w:szCs w:val="20"/>
        </w:rPr>
      </w:pPr>
      <w:r w:rsidRPr="00E743ED">
        <w:rPr>
          <w:rFonts w:ascii="Times New Roman" w:hAnsi="Times New Roman" w:cs="Times New Roman"/>
          <w:color w:val="000000"/>
          <w:sz w:val="20"/>
          <w:szCs w:val="20"/>
        </w:rPr>
        <w:t xml:space="preserve">Заявители вправе обжаловать в досудебном (внесудебном) порядке решения, принятые в ходе предоставления муниципальной услуги, действия (бездействие) должностных лиц </w:t>
      </w:r>
      <w:r w:rsidRPr="00E743ED">
        <w:rPr>
          <w:rFonts w:ascii="Times New Roman" w:hAnsi="Times New Roman" w:cs="Times New Roman"/>
          <w:sz w:val="20"/>
          <w:szCs w:val="20"/>
        </w:rPr>
        <w:t>отдела архитектуры и градостроительства Администрации муниципального образования «Усть-Канский район»</w:t>
      </w:r>
      <w:r w:rsidRPr="00E743ED">
        <w:rPr>
          <w:rFonts w:ascii="Times New Roman" w:hAnsi="Times New Roman" w:cs="Times New Roman"/>
          <w:color w:val="000000"/>
          <w:sz w:val="20"/>
          <w:szCs w:val="20"/>
        </w:rPr>
        <w:t>.</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Заявитель может обратиться с жалобой, в том числе в следующих случаях:</w:t>
      </w:r>
    </w:p>
    <w:p w:rsidR="00BA0CF4" w:rsidRPr="00E743ED" w:rsidRDefault="00BA0CF4"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нарушение срока регистрации запроса заявителя о предоставлении муниципальной услуги;</w:t>
      </w:r>
    </w:p>
    <w:p w:rsidR="00BA0CF4" w:rsidRPr="00E743ED" w:rsidRDefault="00BA0CF4"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нарушение срока предоставления муниципальной услуги;</w:t>
      </w:r>
    </w:p>
    <w:p w:rsidR="00BA0CF4" w:rsidRPr="00E743ED" w:rsidRDefault="00BA0CF4"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lastRenderedPageBreak/>
        <w:t>требование у заявителя документов, не предусмотренных нормативными правовыми актами 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BA0CF4" w:rsidRPr="00E743ED" w:rsidRDefault="00BA0CF4"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BA0CF4" w:rsidRPr="00E743ED" w:rsidRDefault="00BA0CF4"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BA0CF4" w:rsidRPr="00E743ED" w:rsidRDefault="00BA0CF4"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отдела архитектуры и градостроительства Администрации муниципального образования «Усть-Канский район»;</w:t>
      </w:r>
    </w:p>
    <w:p w:rsidR="00BA0CF4" w:rsidRPr="00E743ED" w:rsidRDefault="00BA0CF4" w:rsidP="002631A8">
      <w:pPr>
        <w:pStyle w:val="a3"/>
        <w:numPr>
          <w:ilvl w:val="0"/>
          <w:numId w:val="12"/>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A0CF4" w:rsidRPr="00E743ED" w:rsidRDefault="00BA0CF4" w:rsidP="002631A8">
      <w:pPr>
        <w:autoSpaceDE w:val="0"/>
        <w:autoSpaceDN w:val="0"/>
        <w:adjustRightInd w:val="0"/>
        <w:spacing w:after="0" w:line="360" w:lineRule="auto"/>
        <w:ind w:firstLine="567"/>
        <w:contextualSpacing/>
        <w:jc w:val="both"/>
        <w:rPr>
          <w:rFonts w:ascii="Times New Roman" w:hAnsi="Times New Roman" w:cs="Times New Roman"/>
          <w:color w:val="000000"/>
          <w:sz w:val="20"/>
          <w:szCs w:val="20"/>
        </w:rPr>
      </w:pPr>
      <w:r w:rsidRPr="00E743ED">
        <w:rPr>
          <w:rFonts w:ascii="Times New Roman" w:hAnsi="Times New Roman" w:cs="Times New Roman"/>
          <w:color w:val="000000"/>
          <w:sz w:val="20"/>
          <w:szCs w:val="20"/>
        </w:rPr>
        <w:t>Общие требования к порядку подачи и рассмотрению жалоб:</w:t>
      </w:r>
    </w:p>
    <w:p w:rsidR="00BA0CF4" w:rsidRPr="00E743ED" w:rsidRDefault="00BA0CF4" w:rsidP="002631A8">
      <w:pPr>
        <w:pStyle w:val="a3"/>
        <w:widowControl w:val="0"/>
        <w:numPr>
          <w:ilvl w:val="0"/>
          <w:numId w:val="13"/>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A0CF4" w:rsidRPr="00E743ED" w:rsidRDefault="00BA0CF4" w:rsidP="002631A8">
      <w:pPr>
        <w:pStyle w:val="a3"/>
        <w:widowControl w:val="0"/>
        <w:numPr>
          <w:ilvl w:val="0"/>
          <w:numId w:val="13"/>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регионального портала государственных и муниципальных услуг Республики Алтай, а также может быть принята при личном приеме заявителя;</w:t>
      </w:r>
    </w:p>
    <w:p w:rsidR="00BA0CF4" w:rsidRPr="00E743ED" w:rsidRDefault="00BA0CF4" w:rsidP="002631A8">
      <w:pPr>
        <w:pStyle w:val="a3"/>
        <w:widowControl w:val="0"/>
        <w:numPr>
          <w:ilvl w:val="0"/>
          <w:numId w:val="13"/>
        </w:numPr>
        <w:suppressAutoHyphens w:val="0"/>
        <w:autoSpaceDE w:val="0"/>
        <w:autoSpaceDN w:val="0"/>
        <w:adjustRightInd w:val="0"/>
        <w:spacing w:after="0" w:line="360" w:lineRule="auto"/>
        <w:ind w:left="0" w:firstLine="567"/>
        <w:contextualSpacing/>
        <w:jc w:val="both"/>
        <w:rPr>
          <w:rFonts w:ascii="Times New Roman" w:hAnsi="Times New Roman" w:cs="Times New Roman"/>
          <w:sz w:val="20"/>
          <w:szCs w:val="20"/>
        </w:rPr>
      </w:pPr>
      <w:r w:rsidRPr="00E743ED">
        <w:rPr>
          <w:rFonts w:ascii="Times New Roman" w:hAnsi="Times New Roman" w:cs="Times New Roman"/>
          <w:sz w:val="20"/>
          <w:szCs w:val="20"/>
        </w:rPr>
        <w:t>особенности подачи и рассмотрения жалоб на решения и действия (бездействие) отдела архитектуры и градостроительства Администрации муниципального образования «Усть-Канский район»  устанавливаются соответственно нормативными правовыми актами субъектов Российской Федерации и муниципальными правовыми актами.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Жалоба должна содержать:</w:t>
      </w:r>
    </w:p>
    <w:p w:rsidR="00BA0CF4" w:rsidRPr="00E743ED" w:rsidRDefault="00BA0CF4" w:rsidP="002631A8">
      <w:pPr>
        <w:pStyle w:val="ConsPlusNormal"/>
        <w:numPr>
          <w:ilvl w:val="0"/>
          <w:numId w:val="14"/>
        </w:numPr>
        <w:spacing w:line="360" w:lineRule="auto"/>
        <w:ind w:left="0" w:firstLine="567"/>
        <w:jc w:val="both"/>
        <w:rPr>
          <w:rFonts w:ascii="Times New Roman" w:hAnsi="Times New Roman" w:cs="Times New Roman"/>
        </w:rPr>
      </w:pPr>
      <w:r w:rsidRPr="00E743ED">
        <w:rPr>
          <w:rFonts w:ascii="Times New Roman" w:hAnsi="Times New Roman" w:cs="Times New Roma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A0CF4" w:rsidRPr="00E743ED" w:rsidRDefault="00BA0CF4" w:rsidP="002631A8">
      <w:pPr>
        <w:pStyle w:val="ConsPlusNormal"/>
        <w:numPr>
          <w:ilvl w:val="0"/>
          <w:numId w:val="14"/>
        </w:numPr>
        <w:spacing w:line="360" w:lineRule="auto"/>
        <w:ind w:left="0" w:firstLine="567"/>
        <w:jc w:val="both"/>
        <w:rPr>
          <w:rFonts w:ascii="Times New Roman" w:hAnsi="Times New Roman" w:cs="Times New Roman"/>
        </w:rPr>
      </w:pPr>
      <w:r w:rsidRPr="00E743ED">
        <w:rPr>
          <w:rFonts w:ascii="Times New Roman" w:hAnsi="Times New Roman" w:cs="Times New Roman"/>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0CF4" w:rsidRPr="00E743ED" w:rsidRDefault="00BA0CF4" w:rsidP="002631A8">
      <w:pPr>
        <w:pStyle w:val="ConsPlusNormal"/>
        <w:numPr>
          <w:ilvl w:val="0"/>
          <w:numId w:val="14"/>
        </w:numPr>
        <w:spacing w:line="360" w:lineRule="auto"/>
        <w:ind w:left="0" w:firstLine="567"/>
        <w:jc w:val="both"/>
        <w:rPr>
          <w:rFonts w:ascii="Times New Roman" w:hAnsi="Times New Roman" w:cs="Times New Roman"/>
        </w:rPr>
      </w:pPr>
      <w:r w:rsidRPr="00E743ED">
        <w:rPr>
          <w:rFonts w:ascii="Times New Roman" w:hAnsi="Times New Roman" w:cs="Times New Roma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A0CF4" w:rsidRPr="00E743ED" w:rsidRDefault="00BA0CF4" w:rsidP="002631A8">
      <w:pPr>
        <w:pStyle w:val="ConsPlusNormal"/>
        <w:numPr>
          <w:ilvl w:val="0"/>
          <w:numId w:val="14"/>
        </w:numPr>
        <w:spacing w:line="360" w:lineRule="auto"/>
        <w:ind w:left="0" w:firstLine="567"/>
        <w:jc w:val="both"/>
        <w:rPr>
          <w:rFonts w:ascii="Times New Roman" w:hAnsi="Times New Roman" w:cs="Times New Roman"/>
        </w:rPr>
      </w:pPr>
      <w:r w:rsidRPr="00E743ED">
        <w:rPr>
          <w:rFonts w:ascii="Times New Roman" w:hAnsi="Times New Roman" w:cs="Times New Roman"/>
        </w:rPr>
        <w:lastRenderedPageBreak/>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В исключительных случаях, а также в случае направления запроса в территориальный орган о представлении дополнительных документов и материалов, а также в случае направления запроса в другие государственные органы, органы местного самоуправления или должностным лицам для получения необходимых для рассмотрения письменной жалобы документов и материалов, должностное лицо, наделенное полномочиями по рассмотрению жалоб, вправе продлить срок рассмотрения жалобы не более, чем на тридцать дней, уведомив о продлении срока ее рассмотрения заявителя, направившего жалобу.</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По результатам рассмотрения жалобы орган, предоставляющий муниципальную услугу, принимает одно из следующих решений:</w:t>
      </w:r>
    </w:p>
    <w:p w:rsidR="00BA0CF4" w:rsidRPr="00E743ED" w:rsidRDefault="00BA0CF4" w:rsidP="002631A8">
      <w:pPr>
        <w:pStyle w:val="ConsPlusNormal"/>
        <w:numPr>
          <w:ilvl w:val="0"/>
          <w:numId w:val="14"/>
        </w:numPr>
        <w:spacing w:line="360" w:lineRule="auto"/>
        <w:ind w:left="0" w:firstLine="567"/>
        <w:jc w:val="both"/>
        <w:rPr>
          <w:rFonts w:ascii="Times New Roman" w:hAnsi="Times New Roman" w:cs="Times New Roman"/>
        </w:rPr>
      </w:pPr>
      <w:r w:rsidRPr="00E743ED">
        <w:rPr>
          <w:rFonts w:ascii="Times New Roman" w:hAnsi="Times New Roman" w:cs="Times New Roman"/>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муниципальными правовыми актами, а также в иных формах;</w:t>
      </w:r>
    </w:p>
    <w:p w:rsidR="00BA0CF4" w:rsidRPr="00E743ED" w:rsidRDefault="00BA0CF4" w:rsidP="002631A8">
      <w:pPr>
        <w:pStyle w:val="ConsPlusNormal"/>
        <w:numPr>
          <w:ilvl w:val="0"/>
          <w:numId w:val="14"/>
        </w:numPr>
        <w:spacing w:line="360" w:lineRule="auto"/>
        <w:ind w:left="0" w:firstLine="567"/>
        <w:jc w:val="both"/>
        <w:rPr>
          <w:rFonts w:ascii="Times New Roman" w:hAnsi="Times New Roman" w:cs="Times New Roman"/>
        </w:rPr>
      </w:pPr>
      <w:r w:rsidRPr="00E743ED">
        <w:rPr>
          <w:rFonts w:ascii="Times New Roman" w:hAnsi="Times New Roman" w:cs="Times New Roman"/>
        </w:rPr>
        <w:t>отказывает в удовлетворении жалобы.</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В случае если в письменной жалобе заявителя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уполномоченный орган. О данном решении уведомляется заявитель, направивший жалобу.</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В случае если в письменной жалобе не указана фамилия заявителя, направившего жалобу, и почтовый адрес, по которому должен быть направлен ответ, ответ на жалобу не дается.</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уполномоченный орган.</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lastRenderedPageBreak/>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A0CF4" w:rsidRPr="00E743ED" w:rsidRDefault="00BA0CF4" w:rsidP="002631A8">
      <w:pPr>
        <w:pStyle w:val="ConsPlusTitle"/>
        <w:widowControl/>
        <w:tabs>
          <w:tab w:val="left" w:pos="-360"/>
          <w:tab w:val="left" w:pos="180"/>
        </w:tabs>
        <w:spacing w:line="360" w:lineRule="auto"/>
        <w:ind w:firstLine="567"/>
        <w:jc w:val="both"/>
        <w:rPr>
          <w:rFonts w:ascii="Times New Roman" w:hAnsi="Times New Roman" w:cs="Times New Roman"/>
          <w:b w:val="0"/>
        </w:rPr>
      </w:pPr>
      <w:r w:rsidRPr="00E743ED">
        <w:rPr>
          <w:rFonts w:ascii="Times New Roman" w:hAnsi="Times New Roman" w:cs="Times New Roman"/>
          <w:b w:val="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A0CF4" w:rsidRPr="00187156" w:rsidRDefault="00BA0CF4" w:rsidP="00187156">
      <w:pPr>
        <w:pBdr>
          <w:top w:val="single" w:sz="4" w:space="1" w:color="FFFFFF"/>
          <w:left w:val="single" w:sz="4" w:space="0" w:color="FFFFFF"/>
          <w:right w:val="single" w:sz="4" w:space="4" w:color="FFFFFF"/>
          <w:between w:val="single" w:sz="4" w:space="1" w:color="FFFFFF"/>
        </w:pBdr>
        <w:ind w:left="4111"/>
        <w:contextualSpacing/>
        <w:jc w:val="right"/>
        <w:rPr>
          <w:rFonts w:ascii="Times New Roman" w:hAnsi="Times New Roman" w:cs="Times New Roman"/>
          <w:szCs w:val="28"/>
        </w:rPr>
      </w:pPr>
      <w:r w:rsidRPr="00E743ED">
        <w:rPr>
          <w:rFonts w:ascii="Times New Roman" w:hAnsi="Times New Roman" w:cs="Times New Roman"/>
          <w:sz w:val="20"/>
          <w:szCs w:val="20"/>
        </w:rPr>
        <w:br w:type="page"/>
      </w:r>
      <w:r w:rsidRPr="00187156">
        <w:rPr>
          <w:rFonts w:ascii="Times New Roman" w:hAnsi="Times New Roman" w:cs="Times New Roman"/>
          <w:szCs w:val="28"/>
        </w:rPr>
        <w:lastRenderedPageBreak/>
        <w:t>Приложение № 1</w:t>
      </w:r>
    </w:p>
    <w:p w:rsidR="00BA0CF4" w:rsidRPr="00187156" w:rsidRDefault="00BA0CF4" w:rsidP="00187156">
      <w:pPr>
        <w:pBdr>
          <w:top w:val="single" w:sz="4" w:space="1" w:color="FFFFFF"/>
          <w:left w:val="single" w:sz="4" w:space="0" w:color="FFFFFF"/>
          <w:right w:val="single" w:sz="4" w:space="4" w:color="FFFFFF"/>
          <w:between w:val="single" w:sz="4" w:space="1" w:color="FFFFFF"/>
        </w:pBdr>
        <w:spacing w:line="216" w:lineRule="auto"/>
        <w:ind w:left="4111"/>
        <w:contextualSpacing/>
        <w:jc w:val="right"/>
        <w:rPr>
          <w:rFonts w:ascii="Times New Roman" w:hAnsi="Times New Roman" w:cs="Times New Roman"/>
          <w:szCs w:val="28"/>
        </w:rPr>
      </w:pPr>
      <w:r w:rsidRPr="00187156">
        <w:rPr>
          <w:rFonts w:ascii="Times New Roman" w:hAnsi="Times New Roman" w:cs="Times New Roman"/>
          <w:szCs w:val="28"/>
        </w:rPr>
        <w:t>к Административному регламенту</w:t>
      </w:r>
    </w:p>
    <w:p w:rsidR="00BA0CF4" w:rsidRPr="00187156" w:rsidRDefault="00BA0CF4" w:rsidP="00187156">
      <w:pPr>
        <w:pBdr>
          <w:top w:val="single" w:sz="4" w:space="1" w:color="FFFFFF"/>
          <w:left w:val="single" w:sz="4" w:space="0" w:color="FFFFFF"/>
          <w:right w:val="single" w:sz="4" w:space="4" w:color="FFFFFF"/>
          <w:between w:val="single" w:sz="4" w:space="1" w:color="FFFFFF"/>
        </w:pBdr>
        <w:spacing w:line="216" w:lineRule="auto"/>
        <w:ind w:left="4111"/>
        <w:contextualSpacing/>
        <w:jc w:val="right"/>
        <w:rPr>
          <w:rFonts w:ascii="Times New Roman" w:hAnsi="Times New Roman" w:cs="Times New Roman"/>
          <w:szCs w:val="28"/>
        </w:rPr>
      </w:pPr>
      <w:r w:rsidRPr="00187156">
        <w:rPr>
          <w:rFonts w:ascii="Times New Roman" w:hAnsi="Times New Roman" w:cs="Times New Roman"/>
          <w:szCs w:val="28"/>
        </w:rPr>
        <w:t>«</w:t>
      </w:r>
      <w:r w:rsidRPr="00187156">
        <w:rPr>
          <w:rFonts w:ascii="Times New Roman" w:hAnsi="Times New Roman" w:cs="Times New Roman"/>
          <w:color w:val="000000"/>
          <w:szCs w:val="28"/>
        </w:rPr>
        <w:t>Выдача разрешения на ввод объектов в эксплуатацию</w:t>
      </w:r>
      <w:r w:rsidRPr="00187156">
        <w:rPr>
          <w:rFonts w:ascii="Times New Roman" w:hAnsi="Times New Roman" w:cs="Times New Roman"/>
          <w:szCs w:val="28"/>
        </w:rPr>
        <w:t>»</w:t>
      </w:r>
    </w:p>
    <w:p w:rsidR="00BA0CF4" w:rsidRPr="00E743ED" w:rsidRDefault="00BA0CF4" w:rsidP="00BA0CF4">
      <w:pPr>
        <w:autoSpaceDE w:val="0"/>
        <w:autoSpaceDN w:val="0"/>
        <w:adjustRightInd w:val="0"/>
        <w:jc w:val="right"/>
        <w:outlineLvl w:val="2"/>
        <w:rPr>
          <w:rFonts w:ascii="Times New Roman" w:hAnsi="Times New Roman" w:cs="Times New Roman"/>
          <w:sz w:val="24"/>
          <w:szCs w:val="28"/>
        </w:rPr>
      </w:pPr>
    </w:p>
    <w:p w:rsidR="00BA0CF4" w:rsidRPr="00E743ED" w:rsidRDefault="00BA0CF4" w:rsidP="00BA0CF4">
      <w:pPr>
        <w:autoSpaceDE w:val="0"/>
        <w:autoSpaceDN w:val="0"/>
        <w:adjustRightInd w:val="0"/>
        <w:jc w:val="center"/>
        <w:outlineLvl w:val="2"/>
        <w:rPr>
          <w:rFonts w:ascii="Times New Roman" w:hAnsi="Times New Roman" w:cs="Times New Roman"/>
          <w:sz w:val="20"/>
        </w:rPr>
      </w:pPr>
      <w:r w:rsidRPr="00E743ED">
        <w:rPr>
          <w:rFonts w:ascii="Times New Roman" w:hAnsi="Times New Roman" w:cs="Times New Roman"/>
          <w:sz w:val="24"/>
          <w:szCs w:val="28"/>
        </w:rPr>
        <w:t xml:space="preserve">Блок-схема предоставления муниципальной услуги </w:t>
      </w:r>
      <w:r w:rsidRPr="00E743ED">
        <w:rPr>
          <w:rFonts w:ascii="Times New Roman" w:hAnsi="Times New Roman" w:cs="Times New Roman"/>
          <w:color w:val="000000"/>
          <w:sz w:val="24"/>
          <w:szCs w:val="28"/>
        </w:rPr>
        <w:t>«Выдача разрешения на ввод объектов в эксплуатацию»</w:t>
      </w:r>
      <w:r w:rsidRPr="00E743ED">
        <w:rPr>
          <w:rFonts w:ascii="Times New Roman" w:hAnsi="Times New Roman" w:cs="Times New Roman"/>
          <w:sz w:val="20"/>
        </w:rPr>
        <w:t xml:space="preserve"> </w:t>
      </w:r>
    </w:p>
    <w:p w:rsidR="00BA0CF4" w:rsidRPr="00B677F9" w:rsidRDefault="00BA0CF4" w:rsidP="00BA0CF4">
      <w:pPr>
        <w:autoSpaceDE w:val="0"/>
        <w:autoSpaceDN w:val="0"/>
        <w:adjustRightInd w:val="0"/>
        <w:jc w:val="center"/>
        <w:outlineLvl w:val="2"/>
        <w:rPr>
          <w:sz w:val="28"/>
          <w:szCs w:val="28"/>
        </w:rPr>
      </w:pPr>
    </w:p>
    <w:p w:rsidR="00BA0CF4" w:rsidRPr="00B677F9" w:rsidRDefault="00BA0CF4" w:rsidP="00BA0CF4">
      <w:pPr>
        <w:autoSpaceDE w:val="0"/>
        <w:autoSpaceDN w:val="0"/>
        <w:adjustRightInd w:val="0"/>
        <w:jc w:val="center"/>
        <w:outlineLvl w:val="2"/>
      </w:pPr>
      <w:r w:rsidRPr="00B677F9">
        <w:object w:dxaOrig="11199" w:dyaOrig="13146">
          <v:shape id="_x0000_i1026" type="#_x0000_t75" style="width:426pt;height:501pt" o:ole="">
            <v:imagedata r:id="rId29" o:title=""/>
          </v:shape>
          <o:OLEObject Type="Embed" ProgID="Visio.Drawing.11" ShapeID="_x0000_i1026" DrawAspect="Content" ObjectID="_1516689919" r:id="rId30"/>
        </w:object>
      </w:r>
    </w:p>
    <w:p w:rsidR="00BA0CF4" w:rsidRPr="00B677F9" w:rsidRDefault="00BA0CF4" w:rsidP="00BA0CF4">
      <w:pPr>
        <w:rPr>
          <w:sz w:val="28"/>
          <w:szCs w:val="28"/>
        </w:rPr>
      </w:pPr>
    </w:p>
    <w:p w:rsidR="00BA0CF4" w:rsidRPr="00187156" w:rsidRDefault="00BA0CF4" w:rsidP="00E743ED">
      <w:pPr>
        <w:ind w:left="4111"/>
        <w:jc w:val="right"/>
        <w:rPr>
          <w:rFonts w:ascii="Times New Roman" w:hAnsi="Times New Roman" w:cs="Times New Roman"/>
          <w:szCs w:val="28"/>
        </w:rPr>
      </w:pPr>
      <w:r w:rsidRPr="00B677F9">
        <w:rPr>
          <w:sz w:val="28"/>
          <w:szCs w:val="28"/>
        </w:rPr>
        <w:br w:type="page"/>
      </w:r>
      <w:r w:rsidRPr="00187156">
        <w:rPr>
          <w:rFonts w:ascii="Times New Roman" w:hAnsi="Times New Roman" w:cs="Times New Roman"/>
          <w:szCs w:val="28"/>
        </w:rPr>
        <w:lastRenderedPageBreak/>
        <w:t>Приложение № 2</w:t>
      </w:r>
    </w:p>
    <w:p w:rsidR="00BA0CF4" w:rsidRPr="00187156" w:rsidRDefault="00BA0CF4" w:rsidP="00E743ED">
      <w:pPr>
        <w:pBdr>
          <w:top w:val="single" w:sz="4" w:space="1" w:color="FFFFFF"/>
          <w:left w:val="single" w:sz="4" w:space="0" w:color="FFFFFF"/>
          <w:right w:val="single" w:sz="4" w:space="4" w:color="FFFFFF"/>
          <w:between w:val="single" w:sz="4" w:space="1" w:color="FFFFFF"/>
        </w:pBdr>
        <w:spacing w:line="216" w:lineRule="auto"/>
        <w:ind w:left="4111"/>
        <w:contextualSpacing/>
        <w:jc w:val="right"/>
        <w:rPr>
          <w:rFonts w:ascii="Times New Roman" w:hAnsi="Times New Roman" w:cs="Times New Roman"/>
          <w:szCs w:val="28"/>
        </w:rPr>
      </w:pPr>
      <w:r w:rsidRPr="00187156">
        <w:rPr>
          <w:rFonts w:ascii="Times New Roman" w:hAnsi="Times New Roman" w:cs="Times New Roman"/>
          <w:szCs w:val="28"/>
        </w:rPr>
        <w:t xml:space="preserve">к Административному регламенту </w:t>
      </w:r>
      <w:r w:rsidRPr="00187156">
        <w:rPr>
          <w:rFonts w:ascii="Times New Roman" w:hAnsi="Times New Roman" w:cs="Times New Roman"/>
          <w:szCs w:val="28"/>
        </w:rPr>
        <w:br/>
      </w:r>
      <w:r w:rsidRPr="00187156">
        <w:rPr>
          <w:rFonts w:ascii="Times New Roman" w:hAnsi="Times New Roman" w:cs="Times New Roman"/>
          <w:color w:val="000000"/>
          <w:szCs w:val="28"/>
        </w:rPr>
        <w:t>«Выдача разрешения на ввод объектов в эксплуатацию»</w:t>
      </w:r>
    </w:p>
    <w:p w:rsidR="00BA0CF4" w:rsidRPr="00187156" w:rsidRDefault="00BA0CF4" w:rsidP="00BA0CF4">
      <w:pPr>
        <w:spacing w:line="216" w:lineRule="auto"/>
        <w:ind w:left="4111"/>
        <w:contextualSpacing/>
        <w:jc w:val="both"/>
        <w:rPr>
          <w:rFonts w:ascii="Times New Roman" w:hAnsi="Times New Roman" w:cs="Times New Roman"/>
          <w:szCs w:val="28"/>
        </w:rPr>
      </w:pPr>
      <w:r w:rsidRPr="00187156">
        <w:rPr>
          <w:rFonts w:ascii="Times New Roman" w:hAnsi="Times New Roman" w:cs="Times New Roman"/>
          <w:szCs w:val="28"/>
        </w:rPr>
        <w:t xml:space="preserve">                                                                                 </w:t>
      </w:r>
    </w:p>
    <w:p w:rsidR="00BA0CF4" w:rsidRPr="00187156" w:rsidRDefault="00E743ED" w:rsidP="00E743ED">
      <w:pPr>
        <w:ind w:left="4536"/>
        <w:contextualSpacing/>
        <w:jc w:val="right"/>
        <w:rPr>
          <w:rFonts w:ascii="Times New Roman" w:hAnsi="Times New Roman" w:cs="Times New Roman"/>
          <w:szCs w:val="28"/>
        </w:rPr>
      </w:pPr>
      <w:r w:rsidRPr="00187156">
        <w:rPr>
          <w:rFonts w:ascii="Times New Roman" w:hAnsi="Times New Roman" w:cs="Times New Roman"/>
          <w:szCs w:val="28"/>
        </w:rPr>
        <w:t xml:space="preserve">      </w:t>
      </w:r>
      <w:r w:rsidR="00BA0CF4" w:rsidRPr="00187156">
        <w:rPr>
          <w:rFonts w:ascii="Times New Roman" w:hAnsi="Times New Roman" w:cs="Times New Roman"/>
          <w:szCs w:val="28"/>
        </w:rPr>
        <w:t xml:space="preserve">Главе администрации </w:t>
      </w:r>
    </w:p>
    <w:p w:rsidR="00BA0CF4" w:rsidRPr="00187156" w:rsidRDefault="00BA0CF4" w:rsidP="00E743ED">
      <w:pPr>
        <w:ind w:left="4536"/>
        <w:contextualSpacing/>
        <w:jc w:val="right"/>
        <w:rPr>
          <w:rFonts w:ascii="Times New Roman" w:hAnsi="Times New Roman" w:cs="Times New Roman"/>
          <w:szCs w:val="28"/>
        </w:rPr>
      </w:pPr>
      <w:r w:rsidRPr="00187156">
        <w:rPr>
          <w:rFonts w:ascii="Times New Roman" w:hAnsi="Times New Roman" w:cs="Times New Roman"/>
          <w:szCs w:val="28"/>
        </w:rPr>
        <w:t>МО «Усть-Канский район»</w:t>
      </w:r>
    </w:p>
    <w:p w:rsidR="00BA0CF4" w:rsidRPr="00E743ED" w:rsidRDefault="00BA0CF4" w:rsidP="00E743ED">
      <w:pPr>
        <w:ind w:left="4536"/>
        <w:contextualSpacing/>
        <w:jc w:val="right"/>
        <w:rPr>
          <w:rFonts w:ascii="Times New Roman" w:hAnsi="Times New Roman" w:cs="Times New Roman"/>
          <w:sz w:val="24"/>
          <w:szCs w:val="28"/>
        </w:rPr>
      </w:pPr>
      <w:r w:rsidRPr="00187156">
        <w:rPr>
          <w:rFonts w:ascii="Times New Roman" w:hAnsi="Times New Roman" w:cs="Times New Roman"/>
          <w:szCs w:val="28"/>
        </w:rPr>
        <w:t>Г.Н. Пильтину</w:t>
      </w:r>
    </w:p>
    <w:p w:rsidR="00BA0CF4" w:rsidRPr="00E743ED" w:rsidRDefault="00BA0CF4" w:rsidP="00E743ED">
      <w:pPr>
        <w:ind w:left="4536"/>
        <w:contextualSpacing/>
        <w:rPr>
          <w:rFonts w:ascii="Times New Roman" w:hAnsi="Times New Roman" w:cs="Times New Roman"/>
          <w:sz w:val="28"/>
          <w:szCs w:val="28"/>
        </w:rPr>
      </w:pPr>
      <w:r w:rsidRPr="00E743ED">
        <w:rPr>
          <w:rFonts w:ascii="Times New Roman" w:hAnsi="Times New Roman" w:cs="Times New Roman"/>
          <w:sz w:val="24"/>
          <w:szCs w:val="28"/>
        </w:rPr>
        <w:t xml:space="preserve">от </w:t>
      </w:r>
      <w:r w:rsidRPr="00E743ED">
        <w:rPr>
          <w:rFonts w:ascii="Times New Roman" w:hAnsi="Times New Roman" w:cs="Times New Roman"/>
          <w:sz w:val="28"/>
          <w:szCs w:val="28"/>
        </w:rPr>
        <w:t>_______________________________</w:t>
      </w:r>
    </w:p>
    <w:p w:rsidR="00BA0CF4" w:rsidRPr="00E743ED" w:rsidRDefault="00BA0CF4" w:rsidP="00BA0CF4">
      <w:pPr>
        <w:ind w:left="4536"/>
        <w:contextualSpacing/>
        <w:jc w:val="center"/>
        <w:rPr>
          <w:rFonts w:ascii="Times New Roman" w:hAnsi="Times New Roman" w:cs="Times New Roman"/>
          <w:i/>
          <w:sz w:val="28"/>
          <w:szCs w:val="28"/>
        </w:rPr>
      </w:pPr>
      <w:r w:rsidRPr="00E743ED">
        <w:rPr>
          <w:rFonts w:ascii="Times New Roman" w:hAnsi="Times New Roman" w:cs="Times New Roman"/>
          <w:i/>
          <w:sz w:val="28"/>
          <w:szCs w:val="28"/>
          <w:vertAlign w:val="superscript"/>
        </w:rPr>
        <w:t>(ФИО - для граждан, полное наименование организации –</w:t>
      </w:r>
    </w:p>
    <w:p w:rsidR="00BA0CF4" w:rsidRPr="00E743ED" w:rsidRDefault="00BA0CF4" w:rsidP="00BA0CF4">
      <w:pPr>
        <w:ind w:left="4536"/>
        <w:contextualSpacing/>
        <w:jc w:val="center"/>
        <w:rPr>
          <w:rFonts w:ascii="Times New Roman" w:hAnsi="Times New Roman" w:cs="Times New Roman"/>
          <w:i/>
          <w:sz w:val="28"/>
          <w:szCs w:val="28"/>
          <w:vertAlign w:val="superscript"/>
        </w:rPr>
      </w:pPr>
      <w:r w:rsidRPr="00E743ED">
        <w:rPr>
          <w:rFonts w:ascii="Times New Roman" w:hAnsi="Times New Roman" w:cs="Times New Roman"/>
          <w:i/>
          <w:sz w:val="28"/>
          <w:szCs w:val="28"/>
        </w:rPr>
        <w:t>__________________________________</w:t>
      </w:r>
      <w:r w:rsidRPr="00E743ED">
        <w:rPr>
          <w:rFonts w:ascii="Times New Roman" w:hAnsi="Times New Roman" w:cs="Times New Roman"/>
          <w:i/>
          <w:sz w:val="28"/>
          <w:szCs w:val="28"/>
        </w:rPr>
        <w:br/>
      </w:r>
      <w:r w:rsidRPr="00E743ED">
        <w:rPr>
          <w:rFonts w:ascii="Times New Roman" w:hAnsi="Times New Roman" w:cs="Times New Roman"/>
          <w:i/>
          <w:sz w:val="28"/>
          <w:szCs w:val="28"/>
          <w:vertAlign w:val="superscript"/>
        </w:rPr>
        <w:t xml:space="preserve">для юридических лиц, почтовый индекс и адрес, </w:t>
      </w:r>
    </w:p>
    <w:p w:rsidR="00BA0CF4" w:rsidRPr="00E743ED" w:rsidRDefault="00BA0CF4" w:rsidP="00BA0CF4">
      <w:pPr>
        <w:ind w:left="4536"/>
        <w:contextualSpacing/>
        <w:jc w:val="center"/>
        <w:rPr>
          <w:rFonts w:ascii="Times New Roman" w:hAnsi="Times New Roman" w:cs="Times New Roman"/>
          <w:i/>
          <w:sz w:val="28"/>
          <w:szCs w:val="28"/>
        </w:rPr>
      </w:pPr>
      <w:r w:rsidRPr="00E743ED">
        <w:rPr>
          <w:rFonts w:ascii="Times New Roman" w:hAnsi="Times New Roman" w:cs="Times New Roman"/>
          <w:i/>
          <w:sz w:val="28"/>
          <w:szCs w:val="28"/>
        </w:rPr>
        <w:t>__________________________________</w:t>
      </w:r>
    </w:p>
    <w:p w:rsidR="00BA0CF4" w:rsidRPr="00E743ED" w:rsidRDefault="00BA0CF4" w:rsidP="00BA0CF4">
      <w:pPr>
        <w:ind w:left="4536"/>
        <w:contextualSpacing/>
        <w:jc w:val="center"/>
        <w:rPr>
          <w:rFonts w:ascii="Times New Roman" w:hAnsi="Times New Roman" w:cs="Times New Roman"/>
          <w:i/>
          <w:sz w:val="28"/>
          <w:szCs w:val="28"/>
        </w:rPr>
      </w:pPr>
      <w:r w:rsidRPr="00E743ED">
        <w:rPr>
          <w:rFonts w:ascii="Times New Roman" w:hAnsi="Times New Roman" w:cs="Times New Roman"/>
          <w:i/>
          <w:sz w:val="28"/>
          <w:szCs w:val="28"/>
          <w:vertAlign w:val="superscript"/>
        </w:rPr>
        <w:t xml:space="preserve">контактный телефон) </w:t>
      </w:r>
      <w:r w:rsidRPr="00E743ED">
        <w:rPr>
          <w:rFonts w:ascii="Times New Roman" w:hAnsi="Times New Roman" w:cs="Times New Roman"/>
          <w:i/>
          <w:sz w:val="28"/>
          <w:szCs w:val="28"/>
        </w:rPr>
        <w:t>__________________________________</w:t>
      </w:r>
    </w:p>
    <w:p w:rsidR="00BA0CF4" w:rsidRPr="00E743ED" w:rsidRDefault="00BA0CF4" w:rsidP="00BA0CF4">
      <w:pPr>
        <w:ind w:firstLine="567"/>
        <w:contextualSpacing/>
        <w:jc w:val="center"/>
        <w:rPr>
          <w:rFonts w:ascii="Times New Roman" w:hAnsi="Times New Roman" w:cs="Times New Roman"/>
          <w:sz w:val="28"/>
          <w:szCs w:val="28"/>
        </w:rPr>
      </w:pPr>
      <w:r w:rsidRPr="00E743ED">
        <w:rPr>
          <w:rFonts w:ascii="Times New Roman" w:hAnsi="Times New Roman" w:cs="Times New Roman"/>
          <w:sz w:val="28"/>
          <w:szCs w:val="28"/>
        </w:rPr>
        <w:t>заявление.</w:t>
      </w:r>
    </w:p>
    <w:p w:rsidR="00BA0CF4" w:rsidRPr="00E743ED" w:rsidRDefault="00BA0CF4" w:rsidP="00E04846">
      <w:pPr>
        <w:spacing w:line="240" w:lineRule="auto"/>
        <w:ind w:firstLine="567"/>
        <w:contextualSpacing/>
        <w:jc w:val="both"/>
        <w:rPr>
          <w:rFonts w:ascii="Times New Roman" w:hAnsi="Times New Roman" w:cs="Times New Roman"/>
          <w:sz w:val="28"/>
          <w:szCs w:val="28"/>
        </w:rPr>
      </w:pPr>
      <w:r w:rsidRPr="00E743ED">
        <w:rPr>
          <w:rFonts w:ascii="Times New Roman" w:hAnsi="Times New Roman" w:cs="Times New Roman"/>
          <w:sz w:val="28"/>
          <w:szCs w:val="28"/>
        </w:rPr>
        <w:t>В соответствии со статьей 55 Градостроительного кодекса РФ прошу выдать разрешение на ввод в эксплуатацию построенного, реконструированного (не нужное зачеркнуть) объекта капитального строительства : __________________________________________________________________</w:t>
      </w:r>
    </w:p>
    <w:p w:rsidR="00BA0CF4" w:rsidRPr="00E743ED" w:rsidRDefault="00BA0CF4" w:rsidP="00E04846">
      <w:pPr>
        <w:spacing w:line="240" w:lineRule="auto"/>
        <w:ind w:firstLine="567"/>
        <w:contextualSpacing/>
        <w:jc w:val="center"/>
        <w:rPr>
          <w:rFonts w:ascii="Times New Roman" w:hAnsi="Times New Roman" w:cs="Times New Roman"/>
          <w:i/>
          <w:sz w:val="28"/>
          <w:szCs w:val="28"/>
        </w:rPr>
      </w:pPr>
      <w:r w:rsidRPr="00E743ED">
        <w:rPr>
          <w:rFonts w:ascii="Times New Roman" w:hAnsi="Times New Roman" w:cs="Times New Roman"/>
          <w:i/>
          <w:sz w:val="28"/>
          <w:szCs w:val="28"/>
          <w:vertAlign w:val="superscript"/>
        </w:rPr>
        <w:t>(наименование объекта капитального строительства в соответствии с проектной документацией,</w:t>
      </w:r>
    </w:p>
    <w:p w:rsidR="00BA0CF4" w:rsidRPr="00E743ED" w:rsidRDefault="00BA0CF4" w:rsidP="00E04846">
      <w:pPr>
        <w:spacing w:line="240" w:lineRule="auto"/>
        <w:contextualSpacing/>
        <w:jc w:val="right"/>
        <w:rPr>
          <w:rFonts w:ascii="Times New Roman" w:hAnsi="Times New Roman" w:cs="Times New Roman"/>
          <w:i/>
          <w:sz w:val="28"/>
          <w:szCs w:val="28"/>
        </w:rPr>
      </w:pPr>
      <w:r w:rsidRPr="00E743ED">
        <w:rPr>
          <w:rFonts w:ascii="Times New Roman" w:hAnsi="Times New Roman" w:cs="Times New Roman"/>
          <w:i/>
          <w:sz w:val="28"/>
          <w:szCs w:val="28"/>
        </w:rPr>
        <w:t>______________________________________________________________________</w:t>
      </w:r>
    </w:p>
    <w:p w:rsidR="00BA0CF4" w:rsidRPr="00E743ED" w:rsidRDefault="00BA0CF4" w:rsidP="00E04846">
      <w:pPr>
        <w:spacing w:line="240" w:lineRule="auto"/>
        <w:contextualSpacing/>
        <w:jc w:val="center"/>
        <w:rPr>
          <w:rFonts w:ascii="Times New Roman" w:hAnsi="Times New Roman" w:cs="Times New Roman"/>
          <w:i/>
          <w:sz w:val="28"/>
          <w:szCs w:val="28"/>
        </w:rPr>
      </w:pPr>
      <w:r w:rsidRPr="00E743ED">
        <w:rPr>
          <w:rFonts w:ascii="Times New Roman" w:hAnsi="Times New Roman" w:cs="Times New Roman"/>
          <w:i/>
          <w:sz w:val="28"/>
          <w:szCs w:val="28"/>
          <w:vertAlign w:val="superscript"/>
        </w:rPr>
        <w:t>краткие проектные характеристики, описание этапа строительства, реконструкции,</w:t>
      </w:r>
    </w:p>
    <w:p w:rsidR="00BA0CF4" w:rsidRPr="00E743ED" w:rsidRDefault="00BA0CF4" w:rsidP="00E04846">
      <w:pPr>
        <w:spacing w:line="240" w:lineRule="auto"/>
        <w:contextualSpacing/>
        <w:jc w:val="center"/>
        <w:rPr>
          <w:rFonts w:ascii="Times New Roman" w:hAnsi="Times New Roman" w:cs="Times New Roman"/>
          <w:i/>
          <w:sz w:val="28"/>
          <w:szCs w:val="28"/>
        </w:rPr>
      </w:pPr>
      <w:r w:rsidRPr="00E743ED">
        <w:rPr>
          <w:rFonts w:ascii="Times New Roman" w:hAnsi="Times New Roman" w:cs="Times New Roman"/>
          <w:i/>
          <w:sz w:val="28"/>
          <w:szCs w:val="28"/>
        </w:rPr>
        <w:softHyphen/>
        <w:t>__________________________________________________________________</w:t>
      </w:r>
    </w:p>
    <w:p w:rsidR="00BA0CF4" w:rsidRPr="00E743ED" w:rsidRDefault="00BA0CF4" w:rsidP="00E04846">
      <w:pPr>
        <w:spacing w:line="240" w:lineRule="auto"/>
        <w:contextualSpacing/>
        <w:jc w:val="center"/>
        <w:rPr>
          <w:rFonts w:ascii="Times New Roman" w:hAnsi="Times New Roman" w:cs="Times New Roman"/>
          <w:i/>
          <w:sz w:val="28"/>
          <w:szCs w:val="28"/>
          <w:vertAlign w:val="superscript"/>
        </w:rPr>
      </w:pPr>
      <w:r w:rsidRPr="00E743ED">
        <w:rPr>
          <w:rFonts w:ascii="Times New Roman" w:hAnsi="Times New Roman" w:cs="Times New Roman"/>
          <w:i/>
          <w:sz w:val="28"/>
          <w:szCs w:val="28"/>
          <w:vertAlign w:val="superscript"/>
        </w:rPr>
        <w:t>если разрешение на строительство выдано на этап строительства, реконструкции)</w:t>
      </w:r>
    </w:p>
    <w:p w:rsidR="00BA0CF4" w:rsidRPr="00E743ED" w:rsidRDefault="00BA0CF4" w:rsidP="00E04846">
      <w:pPr>
        <w:pStyle w:val="a4"/>
        <w:contextualSpacing/>
        <w:jc w:val="both"/>
        <w:rPr>
          <w:sz w:val="28"/>
          <w:szCs w:val="28"/>
        </w:rPr>
      </w:pPr>
      <w:r w:rsidRPr="00E743ED">
        <w:rPr>
          <w:sz w:val="28"/>
          <w:szCs w:val="28"/>
        </w:rPr>
        <w:t>на земельном участке ________________________________________________,</w:t>
      </w:r>
    </w:p>
    <w:p w:rsidR="00BA0CF4" w:rsidRPr="00E743ED" w:rsidRDefault="00BA0CF4" w:rsidP="00E04846">
      <w:pPr>
        <w:pStyle w:val="a4"/>
        <w:ind w:left="3540" w:firstLine="708"/>
        <w:contextualSpacing/>
        <w:jc w:val="both"/>
        <w:rPr>
          <w:sz w:val="28"/>
          <w:szCs w:val="28"/>
        </w:rPr>
      </w:pPr>
      <w:r w:rsidRPr="00E743ED">
        <w:rPr>
          <w:i/>
          <w:sz w:val="28"/>
          <w:szCs w:val="28"/>
          <w:vertAlign w:val="superscript"/>
        </w:rPr>
        <w:t>(кадастровый номер земельного участка)</w:t>
      </w:r>
    </w:p>
    <w:p w:rsidR="00BA0CF4" w:rsidRPr="00E743ED" w:rsidRDefault="00BA0CF4" w:rsidP="00BA0CF4">
      <w:pPr>
        <w:contextualSpacing/>
        <w:rPr>
          <w:rFonts w:ascii="Times New Roman" w:hAnsi="Times New Roman" w:cs="Times New Roman"/>
          <w:sz w:val="28"/>
          <w:szCs w:val="28"/>
        </w:rPr>
      </w:pPr>
      <w:r w:rsidRPr="00E743ED">
        <w:rPr>
          <w:rFonts w:ascii="Times New Roman" w:hAnsi="Times New Roman" w:cs="Times New Roman"/>
          <w:sz w:val="28"/>
          <w:szCs w:val="28"/>
        </w:rPr>
        <w:t>расположенного по адресу</w:t>
      </w:r>
      <w:r w:rsidRPr="00E743ED">
        <w:rPr>
          <w:rFonts w:ascii="Times New Roman" w:hAnsi="Times New Roman" w:cs="Times New Roman"/>
          <w:sz w:val="28"/>
          <w:szCs w:val="28"/>
          <w:vertAlign w:val="superscript"/>
        </w:rPr>
        <w:t xml:space="preserve"> </w:t>
      </w:r>
      <w:r w:rsidRPr="00E743ED">
        <w:rPr>
          <w:rFonts w:ascii="Times New Roman" w:hAnsi="Times New Roman" w:cs="Times New Roman"/>
          <w:sz w:val="28"/>
          <w:szCs w:val="28"/>
        </w:rPr>
        <w:t xml:space="preserve">: </w:t>
      </w:r>
      <w:r w:rsidRPr="00E743ED">
        <w:rPr>
          <w:rFonts w:ascii="Times New Roman" w:hAnsi="Times New Roman" w:cs="Times New Roman"/>
          <w:i/>
          <w:sz w:val="28"/>
          <w:szCs w:val="28"/>
        </w:rPr>
        <w:t>__________________________________________</w:t>
      </w:r>
      <w:r w:rsidRPr="00E743ED">
        <w:rPr>
          <w:rFonts w:ascii="Times New Roman" w:hAnsi="Times New Roman" w:cs="Times New Roman"/>
          <w:i/>
          <w:sz w:val="28"/>
          <w:szCs w:val="28"/>
        </w:rPr>
        <w:br/>
      </w:r>
      <w:r w:rsidRPr="00E743ED">
        <w:rPr>
          <w:rFonts w:ascii="Times New Roman" w:hAnsi="Times New Roman" w:cs="Times New Roman"/>
          <w:i/>
          <w:sz w:val="28"/>
          <w:szCs w:val="28"/>
          <w:vertAlign w:val="superscript"/>
        </w:rPr>
        <w:t xml:space="preserve">                                                                                       (полный адрес объекта капитального строительства)</w:t>
      </w:r>
    </w:p>
    <w:p w:rsidR="00BA0CF4" w:rsidRPr="00E743ED" w:rsidRDefault="00BA0CF4" w:rsidP="00BA0CF4">
      <w:pPr>
        <w:contextualSpacing/>
        <w:rPr>
          <w:rFonts w:ascii="Times New Roman" w:hAnsi="Times New Roman" w:cs="Times New Roman"/>
          <w:sz w:val="28"/>
          <w:szCs w:val="28"/>
        </w:rPr>
      </w:pPr>
      <w:r w:rsidRPr="00E743ED">
        <w:rPr>
          <w:rFonts w:ascii="Times New Roman" w:hAnsi="Times New Roman" w:cs="Times New Roman"/>
          <w:sz w:val="28"/>
          <w:szCs w:val="28"/>
        </w:rPr>
        <w:t>__________________________________________________________________</w:t>
      </w:r>
      <w:r w:rsidRPr="00E743ED">
        <w:rPr>
          <w:rFonts w:ascii="Times New Roman" w:hAnsi="Times New Roman" w:cs="Times New Roman"/>
          <w:sz w:val="28"/>
          <w:szCs w:val="28"/>
        </w:rPr>
        <w:br/>
        <w:t>к заявлению прилагаю следующие документы:</w:t>
      </w:r>
    </w:p>
    <w:p w:rsidR="00BA0CF4" w:rsidRPr="00E743ED" w:rsidRDefault="00BA0CF4" w:rsidP="00BA0CF4">
      <w:pPr>
        <w:pStyle w:val="a3"/>
        <w:numPr>
          <w:ilvl w:val="0"/>
          <w:numId w:val="27"/>
        </w:numPr>
        <w:suppressAutoHyphens w:val="0"/>
        <w:contextualSpacing/>
        <w:rPr>
          <w:rFonts w:ascii="Times New Roman" w:hAnsi="Times New Roman" w:cs="Times New Roman"/>
        </w:rPr>
      </w:pPr>
      <w:r w:rsidRPr="00E743ED">
        <w:rPr>
          <w:rFonts w:ascii="Times New Roman" w:hAnsi="Times New Roman" w:cs="Times New Roman"/>
        </w:rPr>
        <w:t>__________________________________________________________</w:t>
      </w:r>
    </w:p>
    <w:p w:rsidR="00BA0CF4" w:rsidRPr="00E743ED" w:rsidRDefault="00BA0CF4" w:rsidP="00BA0CF4">
      <w:pPr>
        <w:pStyle w:val="a3"/>
        <w:numPr>
          <w:ilvl w:val="0"/>
          <w:numId w:val="27"/>
        </w:numPr>
        <w:suppressAutoHyphens w:val="0"/>
        <w:contextualSpacing/>
        <w:rPr>
          <w:rFonts w:ascii="Times New Roman" w:hAnsi="Times New Roman" w:cs="Times New Roman"/>
        </w:rPr>
      </w:pPr>
      <w:r w:rsidRPr="00E743ED">
        <w:rPr>
          <w:rFonts w:ascii="Times New Roman" w:hAnsi="Times New Roman" w:cs="Times New Roman"/>
        </w:rPr>
        <w:t>__________________________________________________________</w:t>
      </w:r>
    </w:p>
    <w:p w:rsidR="00BA0CF4" w:rsidRPr="00E743ED" w:rsidRDefault="00BA0CF4" w:rsidP="00BA0CF4">
      <w:pPr>
        <w:pStyle w:val="a3"/>
        <w:numPr>
          <w:ilvl w:val="0"/>
          <w:numId w:val="27"/>
        </w:numPr>
        <w:suppressAutoHyphens w:val="0"/>
        <w:contextualSpacing/>
        <w:rPr>
          <w:rFonts w:ascii="Times New Roman" w:hAnsi="Times New Roman" w:cs="Times New Roman"/>
        </w:rPr>
      </w:pPr>
      <w:r w:rsidRPr="00E743ED">
        <w:rPr>
          <w:rFonts w:ascii="Times New Roman" w:hAnsi="Times New Roman" w:cs="Times New Roman"/>
        </w:rPr>
        <w:t>__________________________________________________________</w:t>
      </w:r>
    </w:p>
    <w:p w:rsidR="00BA0CF4" w:rsidRPr="00E743ED" w:rsidRDefault="00BA0CF4" w:rsidP="00BA0CF4">
      <w:pPr>
        <w:contextualSpacing/>
        <w:jc w:val="right"/>
        <w:rPr>
          <w:rFonts w:ascii="Times New Roman" w:hAnsi="Times New Roman" w:cs="Times New Roman"/>
          <w:sz w:val="28"/>
          <w:szCs w:val="28"/>
        </w:rPr>
      </w:pPr>
    </w:p>
    <w:p w:rsidR="00BA0CF4" w:rsidRPr="00E743ED" w:rsidRDefault="00BA0CF4" w:rsidP="00BA0CF4">
      <w:pPr>
        <w:contextualSpacing/>
        <w:jc w:val="right"/>
        <w:rPr>
          <w:rFonts w:ascii="Times New Roman" w:hAnsi="Times New Roman" w:cs="Times New Roman"/>
          <w:sz w:val="28"/>
          <w:szCs w:val="28"/>
        </w:rPr>
      </w:pPr>
    </w:p>
    <w:p w:rsidR="00BA0CF4" w:rsidRPr="00E743ED" w:rsidRDefault="00BA0CF4" w:rsidP="00BA0CF4">
      <w:pPr>
        <w:contextualSpacing/>
        <w:rPr>
          <w:rFonts w:ascii="Times New Roman" w:hAnsi="Times New Roman" w:cs="Times New Roman"/>
          <w:sz w:val="28"/>
          <w:szCs w:val="28"/>
        </w:rPr>
      </w:pPr>
      <w:r w:rsidRPr="00E743ED">
        <w:rPr>
          <w:rFonts w:ascii="Times New Roman" w:hAnsi="Times New Roman" w:cs="Times New Roman"/>
          <w:sz w:val="28"/>
          <w:szCs w:val="28"/>
        </w:rPr>
        <w:t xml:space="preserve">                                                                                      ________  / _________</w:t>
      </w:r>
    </w:p>
    <w:p w:rsidR="00BA0CF4" w:rsidRPr="00E04846" w:rsidRDefault="00BA0CF4" w:rsidP="00E04846">
      <w:pPr>
        <w:spacing w:line="216" w:lineRule="auto"/>
        <w:contextualSpacing/>
        <w:rPr>
          <w:rFonts w:ascii="Times New Roman" w:hAnsi="Times New Roman" w:cs="Times New Roman"/>
          <w:sz w:val="28"/>
          <w:szCs w:val="28"/>
          <w:vertAlign w:val="superscript"/>
        </w:rPr>
      </w:pPr>
      <w:r w:rsidRPr="00E743ED">
        <w:rPr>
          <w:rFonts w:ascii="Times New Roman" w:hAnsi="Times New Roman" w:cs="Times New Roman"/>
          <w:sz w:val="28"/>
          <w:szCs w:val="28"/>
        </w:rPr>
        <w:t xml:space="preserve">                                                                                              </w:t>
      </w:r>
      <w:r w:rsidRPr="00E743ED">
        <w:rPr>
          <w:rFonts w:ascii="Times New Roman" w:hAnsi="Times New Roman" w:cs="Times New Roman"/>
          <w:sz w:val="28"/>
          <w:szCs w:val="28"/>
          <w:vertAlign w:val="superscript"/>
        </w:rPr>
        <w:t xml:space="preserve">подпись                   дата                         </w:t>
      </w:r>
    </w:p>
    <w:sectPr w:rsidR="00BA0CF4" w:rsidRPr="00E04846" w:rsidSect="00D653E0">
      <w:head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09E" w:rsidRDefault="00EF309E" w:rsidP="00D653E0">
      <w:pPr>
        <w:spacing w:after="0" w:line="240" w:lineRule="auto"/>
      </w:pPr>
      <w:r>
        <w:separator/>
      </w:r>
    </w:p>
  </w:endnote>
  <w:endnote w:type="continuationSeparator" w:id="1">
    <w:p w:rsidR="00EF309E" w:rsidRDefault="00EF309E" w:rsidP="00D653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NewRoman">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09E" w:rsidRDefault="00EF309E" w:rsidP="00D653E0">
      <w:pPr>
        <w:spacing w:after="0" w:line="240" w:lineRule="auto"/>
      </w:pPr>
      <w:r>
        <w:separator/>
      </w:r>
    </w:p>
  </w:footnote>
  <w:footnote w:type="continuationSeparator" w:id="1">
    <w:p w:rsidR="00EF309E" w:rsidRDefault="00EF309E" w:rsidP="00D653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7F9" w:rsidRPr="00173689" w:rsidRDefault="00E91B94" w:rsidP="00EC0C20">
    <w:pPr>
      <w:pStyle w:val="a5"/>
      <w:spacing w:after="0" w:line="360" w:lineRule="auto"/>
      <w:jc w:val="center"/>
      <w:rPr>
        <w:rFonts w:ascii="Times New Roman" w:hAnsi="Times New Roman"/>
        <w:sz w:val="24"/>
      </w:rPr>
    </w:pPr>
    <w:r w:rsidRPr="00173689">
      <w:rPr>
        <w:rFonts w:ascii="Times New Roman" w:hAnsi="Times New Roman"/>
        <w:sz w:val="24"/>
      </w:rPr>
      <w:fldChar w:fldCharType="begin"/>
    </w:r>
    <w:r w:rsidR="00B827F9" w:rsidRPr="00173689">
      <w:rPr>
        <w:rFonts w:ascii="Times New Roman" w:hAnsi="Times New Roman"/>
        <w:sz w:val="24"/>
      </w:rPr>
      <w:instrText xml:space="preserve"> PAGE   \* MERGEFORMAT </w:instrText>
    </w:r>
    <w:r w:rsidRPr="00173689">
      <w:rPr>
        <w:rFonts w:ascii="Times New Roman" w:hAnsi="Times New Roman"/>
        <w:sz w:val="24"/>
      </w:rPr>
      <w:fldChar w:fldCharType="separate"/>
    </w:r>
    <w:r w:rsidR="004051CB">
      <w:rPr>
        <w:rFonts w:ascii="Times New Roman" w:hAnsi="Times New Roman"/>
        <w:noProof/>
        <w:sz w:val="24"/>
      </w:rPr>
      <w:t>11</w:t>
    </w:r>
    <w:r w:rsidRPr="00173689">
      <w:rPr>
        <w:rFonts w:ascii="Times New Roman" w:hAnsi="Times New Roman"/>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EA45506"/>
    <w:multiLevelType w:val="hybridMultilevel"/>
    <w:tmpl w:val="18F0255C"/>
    <w:lvl w:ilvl="0" w:tplc="DBB698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D07596"/>
    <w:multiLevelType w:val="multilevel"/>
    <w:tmpl w:val="A52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32794"/>
    <w:multiLevelType w:val="hybridMultilevel"/>
    <w:tmpl w:val="BFC47816"/>
    <w:lvl w:ilvl="0" w:tplc="66041E30">
      <w:start w:val="1"/>
      <w:numFmt w:val="decimal"/>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857663"/>
    <w:multiLevelType w:val="hybridMultilevel"/>
    <w:tmpl w:val="28F83166"/>
    <w:lvl w:ilvl="0" w:tplc="B17C79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76830EA"/>
    <w:multiLevelType w:val="hybridMultilevel"/>
    <w:tmpl w:val="7D00D402"/>
    <w:lvl w:ilvl="0" w:tplc="DBB698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6D0B10"/>
    <w:multiLevelType w:val="hybridMultilevel"/>
    <w:tmpl w:val="E084E9AC"/>
    <w:lvl w:ilvl="0" w:tplc="DBB698E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0A6660"/>
    <w:multiLevelType w:val="multilevel"/>
    <w:tmpl w:val="54B2A50E"/>
    <w:lvl w:ilvl="0">
      <w:start w:val="1"/>
      <w:numFmt w:val="upperRoman"/>
      <w:lvlText w:val="%1."/>
      <w:lvlJc w:val="left"/>
      <w:pPr>
        <w:ind w:left="1080" w:hanging="72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206A2946"/>
    <w:multiLevelType w:val="hybridMultilevel"/>
    <w:tmpl w:val="9CEED34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25E44AA9"/>
    <w:multiLevelType w:val="hybridMultilevel"/>
    <w:tmpl w:val="DC0075F0"/>
    <w:lvl w:ilvl="0" w:tplc="DBB698E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7231422"/>
    <w:multiLevelType w:val="hybridMultilevel"/>
    <w:tmpl w:val="44B435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8BB3D05"/>
    <w:multiLevelType w:val="hybridMultilevel"/>
    <w:tmpl w:val="105A92EC"/>
    <w:lvl w:ilvl="0" w:tplc="DBB698E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B3E34FA"/>
    <w:multiLevelType w:val="hybridMultilevel"/>
    <w:tmpl w:val="43F6C62A"/>
    <w:lvl w:ilvl="0" w:tplc="DBB698EC">
      <w:start w:val="1"/>
      <w:numFmt w:val="bullet"/>
      <w:lvlText w:val="-"/>
      <w:lvlJc w:val="left"/>
      <w:pPr>
        <w:ind w:left="1622" w:hanging="360"/>
      </w:pPr>
      <w:rPr>
        <w:rFonts w:ascii="Times New Roman" w:hAnsi="Times New Roman" w:cs="Times New Roman"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3">
    <w:nsid w:val="384209BC"/>
    <w:multiLevelType w:val="hybridMultilevel"/>
    <w:tmpl w:val="3B5CC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584E57"/>
    <w:multiLevelType w:val="hybridMultilevel"/>
    <w:tmpl w:val="A1445876"/>
    <w:lvl w:ilvl="0" w:tplc="DBB698E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D1A4223"/>
    <w:multiLevelType w:val="hybridMultilevel"/>
    <w:tmpl w:val="D6365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F239F4"/>
    <w:multiLevelType w:val="hybridMultilevel"/>
    <w:tmpl w:val="3B5CC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4A5B99"/>
    <w:multiLevelType w:val="hybridMultilevel"/>
    <w:tmpl w:val="3B2463DE"/>
    <w:lvl w:ilvl="0" w:tplc="9B48AA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584CB1"/>
    <w:multiLevelType w:val="multilevel"/>
    <w:tmpl w:val="711A889E"/>
    <w:lvl w:ilvl="0">
      <w:start w:val="1"/>
      <w:numFmt w:val="upperRoman"/>
      <w:lvlText w:val="%1."/>
      <w:lvlJc w:val="left"/>
      <w:pPr>
        <w:ind w:left="1080" w:hanging="720"/>
      </w:pPr>
      <w:rPr>
        <w:rFonts w:hint="default"/>
      </w:rPr>
    </w:lvl>
    <w:lvl w:ilvl="1">
      <w:start w:val="3"/>
      <w:numFmt w:val="decimal"/>
      <w:isLgl/>
      <w:lvlText w:val="%1.%2."/>
      <w:lvlJc w:val="left"/>
      <w:pPr>
        <w:ind w:left="2261" w:hanging="1785"/>
      </w:pPr>
      <w:rPr>
        <w:rFonts w:hint="default"/>
      </w:rPr>
    </w:lvl>
    <w:lvl w:ilvl="2">
      <w:start w:val="2"/>
      <w:numFmt w:val="decimal"/>
      <w:isLgl/>
      <w:lvlText w:val="%1.%2.%3."/>
      <w:lvlJc w:val="left"/>
      <w:pPr>
        <w:ind w:left="2377" w:hanging="1785"/>
      </w:pPr>
      <w:rPr>
        <w:rFonts w:hint="default"/>
      </w:rPr>
    </w:lvl>
    <w:lvl w:ilvl="3">
      <w:start w:val="8"/>
      <w:numFmt w:val="decimal"/>
      <w:isLgl/>
      <w:lvlText w:val="%1.%2.%3.%4."/>
      <w:lvlJc w:val="left"/>
      <w:pPr>
        <w:ind w:left="2493" w:hanging="1785"/>
      </w:pPr>
      <w:rPr>
        <w:rFonts w:hint="default"/>
      </w:rPr>
    </w:lvl>
    <w:lvl w:ilvl="4">
      <w:start w:val="1"/>
      <w:numFmt w:val="decimal"/>
      <w:isLgl/>
      <w:lvlText w:val="%1.%2.%3.%4.%5."/>
      <w:lvlJc w:val="left"/>
      <w:pPr>
        <w:ind w:left="2609" w:hanging="1785"/>
      </w:pPr>
      <w:rPr>
        <w:rFonts w:hint="default"/>
      </w:rPr>
    </w:lvl>
    <w:lvl w:ilvl="5">
      <w:start w:val="1"/>
      <w:numFmt w:val="decimal"/>
      <w:isLgl/>
      <w:lvlText w:val="%1.%2.%3.%4.%5.%6."/>
      <w:lvlJc w:val="left"/>
      <w:pPr>
        <w:ind w:left="2725" w:hanging="1785"/>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9">
    <w:nsid w:val="53E25F20"/>
    <w:multiLevelType w:val="hybridMultilevel"/>
    <w:tmpl w:val="E28CB40E"/>
    <w:lvl w:ilvl="0" w:tplc="86260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71E5651"/>
    <w:multiLevelType w:val="hybridMultilevel"/>
    <w:tmpl w:val="F06E491E"/>
    <w:lvl w:ilvl="0" w:tplc="5C12A0C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34392E"/>
    <w:multiLevelType w:val="hybridMultilevel"/>
    <w:tmpl w:val="9642FD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5AFA055C"/>
    <w:multiLevelType w:val="hybridMultilevel"/>
    <w:tmpl w:val="A03A3F00"/>
    <w:lvl w:ilvl="0" w:tplc="60A27FBC">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8C4199"/>
    <w:multiLevelType w:val="hybridMultilevel"/>
    <w:tmpl w:val="AB6259BC"/>
    <w:lvl w:ilvl="0" w:tplc="60A27FBC">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66637B"/>
    <w:multiLevelType w:val="hybridMultilevel"/>
    <w:tmpl w:val="DF00963C"/>
    <w:lvl w:ilvl="0" w:tplc="EDE4E71E">
      <w:start w:val="4"/>
      <w:numFmt w:val="decimal"/>
      <w:lvlText w:val="%1."/>
      <w:lvlJc w:val="left"/>
      <w:pPr>
        <w:ind w:left="0" w:firstLine="567"/>
      </w:pPr>
      <w:rPr>
        <w:rFonts w:ascii="Times New Roman" w:hAnsi="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914910"/>
    <w:multiLevelType w:val="hybridMultilevel"/>
    <w:tmpl w:val="803885A4"/>
    <w:lvl w:ilvl="0" w:tplc="DBB698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2B46FD7"/>
    <w:multiLevelType w:val="hybridMultilevel"/>
    <w:tmpl w:val="CFF69FAA"/>
    <w:lvl w:ilvl="0" w:tplc="00F636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E685B3A"/>
    <w:multiLevelType w:val="hybridMultilevel"/>
    <w:tmpl w:val="0CEE70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3B0E2E"/>
    <w:multiLevelType w:val="hybridMultilevel"/>
    <w:tmpl w:val="4DDE8BEA"/>
    <w:lvl w:ilvl="0" w:tplc="F13C3032">
      <w:start w:val="1"/>
      <w:numFmt w:val="decimal"/>
      <w:lvlText w:val="%1."/>
      <w:lvlJc w:val="left"/>
      <w:pPr>
        <w:ind w:left="720" w:hanging="360"/>
      </w:pPr>
      <w:rPr>
        <w:rFonts w:hint="default"/>
      </w:rPr>
    </w:lvl>
    <w:lvl w:ilvl="1" w:tplc="4BE04ECE" w:tentative="1">
      <w:start w:val="1"/>
      <w:numFmt w:val="lowerLetter"/>
      <w:lvlText w:val="%2."/>
      <w:lvlJc w:val="left"/>
      <w:pPr>
        <w:ind w:left="1440" w:hanging="360"/>
      </w:pPr>
    </w:lvl>
    <w:lvl w:ilvl="2" w:tplc="8CA662C8" w:tentative="1">
      <w:start w:val="1"/>
      <w:numFmt w:val="lowerRoman"/>
      <w:lvlText w:val="%3."/>
      <w:lvlJc w:val="right"/>
      <w:pPr>
        <w:ind w:left="2160" w:hanging="180"/>
      </w:pPr>
    </w:lvl>
    <w:lvl w:ilvl="3" w:tplc="E898CFCA" w:tentative="1">
      <w:start w:val="1"/>
      <w:numFmt w:val="decimal"/>
      <w:lvlText w:val="%4."/>
      <w:lvlJc w:val="left"/>
      <w:pPr>
        <w:ind w:left="2880" w:hanging="360"/>
      </w:pPr>
    </w:lvl>
    <w:lvl w:ilvl="4" w:tplc="ED289D2E" w:tentative="1">
      <w:start w:val="1"/>
      <w:numFmt w:val="lowerLetter"/>
      <w:lvlText w:val="%5."/>
      <w:lvlJc w:val="left"/>
      <w:pPr>
        <w:ind w:left="3600" w:hanging="360"/>
      </w:pPr>
    </w:lvl>
    <w:lvl w:ilvl="5" w:tplc="8E5CF5F8" w:tentative="1">
      <w:start w:val="1"/>
      <w:numFmt w:val="lowerRoman"/>
      <w:lvlText w:val="%6."/>
      <w:lvlJc w:val="right"/>
      <w:pPr>
        <w:ind w:left="4320" w:hanging="180"/>
      </w:pPr>
    </w:lvl>
    <w:lvl w:ilvl="6" w:tplc="C6624A90" w:tentative="1">
      <w:start w:val="1"/>
      <w:numFmt w:val="decimal"/>
      <w:lvlText w:val="%7."/>
      <w:lvlJc w:val="left"/>
      <w:pPr>
        <w:ind w:left="5040" w:hanging="360"/>
      </w:pPr>
    </w:lvl>
    <w:lvl w:ilvl="7" w:tplc="DA48A842" w:tentative="1">
      <w:start w:val="1"/>
      <w:numFmt w:val="lowerLetter"/>
      <w:lvlText w:val="%8."/>
      <w:lvlJc w:val="left"/>
      <w:pPr>
        <w:ind w:left="5760" w:hanging="360"/>
      </w:pPr>
    </w:lvl>
    <w:lvl w:ilvl="8" w:tplc="9648F65E"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2"/>
  </w:num>
  <w:num w:numId="4">
    <w:abstractNumId w:val="21"/>
  </w:num>
  <w:num w:numId="5">
    <w:abstractNumId w:val="17"/>
  </w:num>
  <w:num w:numId="6">
    <w:abstractNumId w:val="27"/>
  </w:num>
  <w:num w:numId="7">
    <w:abstractNumId w:val="15"/>
  </w:num>
  <w:num w:numId="8">
    <w:abstractNumId w:val="20"/>
  </w:num>
  <w:num w:numId="9">
    <w:abstractNumId w:val="16"/>
  </w:num>
  <w:num w:numId="10">
    <w:abstractNumId w:val="13"/>
  </w:num>
  <w:num w:numId="11">
    <w:abstractNumId w:val="11"/>
  </w:num>
  <w:num w:numId="12">
    <w:abstractNumId w:val="12"/>
  </w:num>
  <w:num w:numId="13">
    <w:abstractNumId w:val="1"/>
  </w:num>
  <w:num w:numId="14">
    <w:abstractNumId w:val="5"/>
  </w:num>
  <w:num w:numId="15">
    <w:abstractNumId w:val="14"/>
  </w:num>
  <w:num w:numId="16">
    <w:abstractNumId w:val="3"/>
  </w:num>
  <w:num w:numId="17">
    <w:abstractNumId w:val="6"/>
  </w:num>
  <w:num w:numId="18">
    <w:abstractNumId w:val="2"/>
  </w:num>
  <w:num w:numId="19">
    <w:abstractNumId w:val="9"/>
  </w:num>
  <w:num w:numId="20">
    <w:abstractNumId w:val="10"/>
  </w:num>
  <w:num w:numId="21">
    <w:abstractNumId w:val="8"/>
  </w:num>
  <w:num w:numId="22">
    <w:abstractNumId w:val="18"/>
  </w:num>
  <w:num w:numId="23">
    <w:abstractNumId w:val="24"/>
  </w:num>
  <w:num w:numId="24">
    <w:abstractNumId w:val="26"/>
  </w:num>
  <w:num w:numId="25">
    <w:abstractNumId w:val="25"/>
  </w:num>
  <w:num w:numId="26">
    <w:abstractNumId w:val="19"/>
  </w:num>
  <w:num w:numId="27">
    <w:abstractNumId w:val="28"/>
  </w:num>
  <w:num w:numId="28">
    <w:abstractNumId w:val="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useFELayout/>
  </w:compat>
  <w:rsids>
    <w:rsidRoot w:val="00DF2A6A"/>
    <w:rsid w:val="00002391"/>
    <w:rsid w:val="0009297C"/>
    <w:rsid w:val="00114944"/>
    <w:rsid w:val="00187156"/>
    <w:rsid w:val="001B7C6E"/>
    <w:rsid w:val="001D0E7E"/>
    <w:rsid w:val="00204E7E"/>
    <w:rsid w:val="00250D2B"/>
    <w:rsid w:val="002631A8"/>
    <w:rsid w:val="0026429D"/>
    <w:rsid w:val="002A2929"/>
    <w:rsid w:val="002C75EA"/>
    <w:rsid w:val="002E5272"/>
    <w:rsid w:val="002E591F"/>
    <w:rsid w:val="00320202"/>
    <w:rsid w:val="00321DD5"/>
    <w:rsid w:val="00350220"/>
    <w:rsid w:val="003F5420"/>
    <w:rsid w:val="004051CB"/>
    <w:rsid w:val="004E79DF"/>
    <w:rsid w:val="004F0143"/>
    <w:rsid w:val="0058202D"/>
    <w:rsid w:val="00585499"/>
    <w:rsid w:val="005B26BE"/>
    <w:rsid w:val="006123DD"/>
    <w:rsid w:val="006312D9"/>
    <w:rsid w:val="00646086"/>
    <w:rsid w:val="00654F92"/>
    <w:rsid w:val="00656183"/>
    <w:rsid w:val="0068055B"/>
    <w:rsid w:val="00683B73"/>
    <w:rsid w:val="006D7CEA"/>
    <w:rsid w:val="00736333"/>
    <w:rsid w:val="0074731B"/>
    <w:rsid w:val="00756BFE"/>
    <w:rsid w:val="00796E2A"/>
    <w:rsid w:val="007A658C"/>
    <w:rsid w:val="007D1B66"/>
    <w:rsid w:val="008046BB"/>
    <w:rsid w:val="00811098"/>
    <w:rsid w:val="008502F5"/>
    <w:rsid w:val="00861148"/>
    <w:rsid w:val="00862DAB"/>
    <w:rsid w:val="00893188"/>
    <w:rsid w:val="008A0851"/>
    <w:rsid w:val="008A0D32"/>
    <w:rsid w:val="008A0E49"/>
    <w:rsid w:val="008E02B7"/>
    <w:rsid w:val="009060A0"/>
    <w:rsid w:val="00912284"/>
    <w:rsid w:val="00993087"/>
    <w:rsid w:val="009D28D6"/>
    <w:rsid w:val="009F3DA4"/>
    <w:rsid w:val="00A2408A"/>
    <w:rsid w:val="00A273E2"/>
    <w:rsid w:val="00AA64AC"/>
    <w:rsid w:val="00B039C0"/>
    <w:rsid w:val="00B46F44"/>
    <w:rsid w:val="00B6093D"/>
    <w:rsid w:val="00B827F9"/>
    <w:rsid w:val="00BA0529"/>
    <w:rsid w:val="00BA0CF4"/>
    <w:rsid w:val="00BB3CEF"/>
    <w:rsid w:val="00C03E5E"/>
    <w:rsid w:val="00C325F8"/>
    <w:rsid w:val="00C65735"/>
    <w:rsid w:val="00C65F58"/>
    <w:rsid w:val="00CA5C1B"/>
    <w:rsid w:val="00D07000"/>
    <w:rsid w:val="00D51848"/>
    <w:rsid w:val="00D653E0"/>
    <w:rsid w:val="00DF2A6A"/>
    <w:rsid w:val="00DF50F6"/>
    <w:rsid w:val="00E04846"/>
    <w:rsid w:val="00E66342"/>
    <w:rsid w:val="00E743ED"/>
    <w:rsid w:val="00E91B94"/>
    <w:rsid w:val="00EC0987"/>
    <w:rsid w:val="00EC0C20"/>
    <w:rsid w:val="00EE44E9"/>
    <w:rsid w:val="00EF0358"/>
    <w:rsid w:val="00EF309E"/>
    <w:rsid w:val="00F105DF"/>
    <w:rsid w:val="00F20767"/>
    <w:rsid w:val="00F577A3"/>
    <w:rsid w:val="00FA117B"/>
    <w:rsid w:val="00FF21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3E0"/>
  </w:style>
  <w:style w:type="paragraph" w:styleId="1">
    <w:name w:val="heading 1"/>
    <w:basedOn w:val="a"/>
    <w:next w:val="a"/>
    <w:link w:val="10"/>
    <w:qFormat/>
    <w:rsid w:val="00DF2A6A"/>
    <w:pPr>
      <w:keepNext/>
      <w:keepLines/>
      <w:numPr>
        <w:numId w:val="1"/>
      </w:numPr>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qFormat/>
    <w:rsid w:val="00DF2A6A"/>
    <w:pPr>
      <w:keepNext/>
      <w:keepLines/>
      <w:numPr>
        <w:ilvl w:val="1"/>
        <w:numId w:val="1"/>
      </w:numPr>
      <w:suppressAutoHyphens/>
      <w:spacing w:before="200" w:after="0" w:line="240" w:lineRule="auto"/>
      <w:outlineLvl w:val="1"/>
    </w:pPr>
    <w:rPr>
      <w:rFonts w:ascii="Cambria" w:eastAsia="Times New Roman" w:hAnsi="Cambria" w:cs="Times New Roman"/>
      <w:b/>
      <w:bCs/>
      <w:color w:val="4F81BD"/>
      <w:sz w:val="26"/>
      <w:szCs w:val="26"/>
      <w:lang w:eastAsia="ar-SA"/>
    </w:rPr>
  </w:style>
  <w:style w:type="paragraph" w:styleId="3">
    <w:name w:val="heading 3"/>
    <w:basedOn w:val="a"/>
    <w:next w:val="a"/>
    <w:link w:val="30"/>
    <w:qFormat/>
    <w:rsid w:val="00DF2A6A"/>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9">
    <w:name w:val="heading 9"/>
    <w:basedOn w:val="a"/>
    <w:next w:val="a"/>
    <w:link w:val="90"/>
    <w:qFormat/>
    <w:rsid w:val="00585499"/>
    <w:pPr>
      <w:keepNext/>
      <w:spacing w:after="0" w:line="240" w:lineRule="auto"/>
      <w:jc w:val="center"/>
      <w:outlineLvl w:val="8"/>
    </w:pPr>
    <w:rPr>
      <w:rFonts w:ascii="Times New Roman" w:eastAsia="Times New Roman" w:hAnsi="Times New Roman" w:cs="Times New Roman"/>
      <w:b/>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2A6A"/>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DF2A6A"/>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DF2A6A"/>
    <w:rPr>
      <w:rFonts w:ascii="Arial" w:eastAsia="Times New Roman" w:hAnsi="Arial" w:cs="Times New Roman"/>
      <w:b/>
      <w:bCs/>
      <w:sz w:val="26"/>
      <w:szCs w:val="26"/>
      <w:lang w:eastAsia="ar-SA"/>
    </w:rPr>
  </w:style>
  <w:style w:type="paragraph" w:styleId="a3">
    <w:name w:val="List Paragraph"/>
    <w:basedOn w:val="a"/>
    <w:uiPriority w:val="34"/>
    <w:qFormat/>
    <w:rsid w:val="00DF2A6A"/>
    <w:pPr>
      <w:suppressAutoHyphens/>
      <w:ind w:left="720"/>
    </w:pPr>
    <w:rPr>
      <w:rFonts w:ascii="Calibri" w:eastAsia="Calibri" w:hAnsi="Calibri" w:cs="Calibri"/>
      <w:lang w:eastAsia="ar-SA"/>
    </w:rPr>
  </w:style>
  <w:style w:type="paragraph" w:styleId="a4">
    <w:name w:val="No Spacing"/>
    <w:qFormat/>
    <w:rsid w:val="00DF2A6A"/>
    <w:pPr>
      <w:suppressAutoHyphens/>
      <w:spacing w:after="0" w:line="240" w:lineRule="auto"/>
    </w:pPr>
    <w:rPr>
      <w:rFonts w:ascii="Times New Roman" w:eastAsia="Arial" w:hAnsi="Times New Roman" w:cs="Times New Roman"/>
      <w:sz w:val="24"/>
      <w:szCs w:val="24"/>
      <w:lang w:eastAsia="ar-SA"/>
    </w:rPr>
  </w:style>
  <w:style w:type="paragraph" w:customStyle="1" w:styleId="11">
    <w:name w:val="Абзац списка1"/>
    <w:basedOn w:val="a"/>
    <w:uiPriority w:val="99"/>
    <w:rsid w:val="00DF2A6A"/>
    <w:pPr>
      <w:ind w:left="720"/>
      <w:contextualSpacing/>
    </w:pPr>
    <w:rPr>
      <w:rFonts w:ascii="Calibri" w:eastAsia="Times New Roman" w:hAnsi="Calibri" w:cs="Times New Roman"/>
      <w:lang w:eastAsia="en-US"/>
    </w:rPr>
  </w:style>
  <w:style w:type="paragraph" w:styleId="a5">
    <w:name w:val="header"/>
    <w:basedOn w:val="a"/>
    <w:link w:val="a6"/>
    <w:unhideWhenUsed/>
    <w:rsid w:val="00DF2A6A"/>
    <w:pPr>
      <w:tabs>
        <w:tab w:val="center" w:pos="4677"/>
        <w:tab w:val="right" w:pos="9355"/>
      </w:tabs>
    </w:pPr>
    <w:rPr>
      <w:rFonts w:ascii="Calibri" w:eastAsia="Calibri" w:hAnsi="Calibri" w:cs="Times New Roman"/>
      <w:lang w:eastAsia="en-US"/>
    </w:rPr>
  </w:style>
  <w:style w:type="character" w:customStyle="1" w:styleId="a6">
    <w:name w:val="Верхний колонтитул Знак"/>
    <w:basedOn w:val="a0"/>
    <w:link w:val="a5"/>
    <w:uiPriority w:val="99"/>
    <w:rsid w:val="00DF2A6A"/>
    <w:rPr>
      <w:rFonts w:ascii="Calibri" w:eastAsia="Calibri" w:hAnsi="Calibri" w:cs="Times New Roman"/>
      <w:lang w:eastAsia="en-US"/>
    </w:rPr>
  </w:style>
  <w:style w:type="character" w:customStyle="1" w:styleId="FontStyle47">
    <w:name w:val="Font Style47"/>
    <w:uiPriority w:val="99"/>
    <w:rsid w:val="00DF2A6A"/>
    <w:rPr>
      <w:rFonts w:ascii="Times New Roman" w:hAnsi="Times New Roman" w:cs="Times New Roman"/>
      <w:color w:val="000000"/>
      <w:sz w:val="26"/>
      <w:szCs w:val="26"/>
    </w:rPr>
  </w:style>
  <w:style w:type="paragraph" w:styleId="a7">
    <w:name w:val="Balloon Text"/>
    <w:basedOn w:val="a"/>
    <w:link w:val="a8"/>
    <w:semiHidden/>
    <w:unhideWhenUsed/>
    <w:rsid w:val="00DF2A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A6A"/>
    <w:rPr>
      <w:rFonts w:ascii="Tahoma" w:hAnsi="Tahoma" w:cs="Tahoma"/>
      <w:sz w:val="16"/>
      <w:szCs w:val="16"/>
    </w:rPr>
  </w:style>
  <w:style w:type="character" w:styleId="a9">
    <w:name w:val="Strong"/>
    <w:basedOn w:val="a0"/>
    <w:uiPriority w:val="22"/>
    <w:qFormat/>
    <w:rsid w:val="00EC0C20"/>
    <w:rPr>
      <w:b/>
      <w:bCs/>
    </w:rPr>
  </w:style>
  <w:style w:type="paragraph" w:customStyle="1" w:styleId="ConsPlusNormal">
    <w:name w:val="ConsPlusNormal"/>
    <w:rsid w:val="00EC0C2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a">
    <w:name w:val="Normal (Web)"/>
    <w:basedOn w:val="a"/>
    <w:uiPriority w:val="99"/>
    <w:unhideWhenUsed/>
    <w:rsid w:val="00EF03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0">
    <w:name w:val="Заголовок 9 Знак"/>
    <w:basedOn w:val="a0"/>
    <w:link w:val="9"/>
    <w:rsid w:val="00585499"/>
    <w:rPr>
      <w:rFonts w:ascii="Times New Roman" w:eastAsia="Times New Roman" w:hAnsi="Times New Roman" w:cs="Times New Roman"/>
      <w:b/>
      <w:color w:val="000080"/>
      <w:sz w:val="20"/>
      <w:szCs w:val="20"/>
    </w:rPr>
  </w:style>
  <w:style w:type="paragraph" w:styleId="ab">
    <w:name w:val="Body Text"/>
    <w:basedOn w:val="a"/>
    <w:link w:val="ac"/>
    <w:rsid w:val="00585499"/>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0"/>
    <w:link w:val="ab"/>
    <w:rsid w:val="00585499"/>
    <w:rPr>
      <w:rFonts w:ascii="Times New Roman" w:eastAsia="Times New Roman" w:hAnsi="Times New Roman" w:cs="Times New Roman"/>
      <w:sz w:val="28"/>
      <w:szCs w:val="20"/>
    </w:rPr>
  </w:style>
  <w:style w:type="paragraph" w:customStyle="1" w:styleId="ad">
    <w:name w:val="Обращение письма"/>
    <w:basedOn w:val="1"/>
    <w:next w:val="1"/>
    <w:autoRedefine/>
    <w:rsid w:val="00585499"/>
    <w:pPr>
      <w:keepLines w:val="0"/>
      <w:framePr w:hSpace="181" w:wrap="around" w:vAnchor="text" w:hAnchor="text" w:y="1"/>
      <w:numPr>
        <w:numId w:val="0"/>
      </w:numPr>
      <w:suppressAutoHyphens w:val="0"/>
      <w:spacing w:before="0"/>
      <w:suppressOverlap/>
      <w:jc w:val="center"/>
    </w:pPr>
    <w:rPr>
      <w:rFonts w:ascii="Times New Roman" w:hAnsi="Times New Roman"/>
      <w:b w:val="0"/>
      <w:bCs w:val="0"/>
      <w:color w:val="auto"/>
      <w:szCs w:val="20"/>
      <w:lang w:eastAsia="ru-RU"/>
    </w:rPr>
  </w:style>
  <w:style w:type="paragraph" w:customStyle="1" w:styleId="ae">
    <w:name w:val="Текст письма"/>
    <w:basedOn w:val="af"/>
    <w:autoRedefine/>
    <w:rsid w:val="00585499"/>
    <w:pPr>
      <w:framePr w:hSpace="181" w:wrap="around" w:vAnchor="text" w:hAnchor="text" w:y="1"/>
      <w:ind w:firstLine="709"/>
      <w:suppressOverlap/>
      <w:jc w:val="both"/>
    </w:pPr>
    <w:rPr>
      <w:sz w:val="28"/>
    </w:rPr>
  </w:style>
  <w:style w:type="paragraph" w:styleId="af">
    <w:name w:val="Body Text First Indent"/>
    <w:basedOn w:val="ab"/>
    <w:link w:val="af0"/>
    <w:rsid w:val="00585499"/>
    <w:pPr>
      <w:spacing w:after="120"/>
      <w:ind w:firstLine="210"/>
      <w:jc w:val="left"/>
    </w:pPr>
    <w:rPr>
      <w:sz w:val="20"/>
    </w:rPr>
  </w:style>
  <w:style w:type="character" w:customStyle="1" w:styleId="af0">
    <w:name w:val="Красная строка Знак"/>
    <w:basedOn w:val="ac"/>
    <w:link w:val="af"/>
    <w:rsid w:val="00585499"/>
    <w:rPr>
      <w:sz w:val="20"/>
    </w:rPr>
  </w:style>
  <w:style w:type="paragraph" w:customStyle="1" w:styleId="af1">
    <w:name w:val="Знак Знак Знак Знак"/>
    <w:basedOn w:val="a"/>
    <w:rsid w:val="00585499"/>
    <w:pPr>
      <w:tabs>
        <w:tab w:val="num" w:pos="360"/>
      </w:tabs>
      <w:spacing w:after="160" w:line="240" w:lineRule="exact"/>
    </w:pPr>
    <w:rPr>
      <w:rFonts w:ascii="Verdana" w:eastAsia="Times New Roman" w:hAnsi="Verdana" w:cs="Verdana"/>
      <w:sz w:val="20"/>
      <w:szCs w:val="20"/>
      <w:lang w:val="en-US" w:eastAsia="en-US"/>
    </w:rPr>
  </w:style>
  <w:style w:type="paragraph" w:customStyle="1" w:styleId="ConsPlusNonformat">
    <w:name w:val="ConsPlusNonformat"/>
    <w:rsid w:val="0058549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2">
    <w:name w:val="Знак Знак Знак Знак Знак Знак Знак Знак Знак"/>
    <w:basedOn w:val="a"/>
    <w:rsid w:val="00585499"/>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3">
    <w:name w:val="page number"/>
    <w:basedOn w:val="a0"/>
    <w:rsid w:val="00585499"/>
  </w:style>
  <w:style w:type="paragraph" w:customStyle="1" w:styleId="ConsPlusTitle">
    <w:name w:val="ConsPlusTitle"/>
    <w:uiPriority w:val="99"/>
    <w:rsid w:val="00585499"/>
    <w:pPr>
      <w:widowControl w:val="0"/>
      <w:autoSpaceDE w:val="0"/>
      <w:autoSpaceDN w:val="0"/>
      <w:adjustRightInd w:val="0"/>
      <w:spacing w:after="0" w:line="240" w:lineRule="auto"/>
    </w:pPr>
    <w:rPr>
      <w:rFonts w:ascii="Arial" w:eastAsia="Times New Roman" w:hAnsi="Arial" w:cs="Arial"/>
      <w:b/>
      <w:bCs/>
      <w:sz w:val="20"/>
      <w:szCs w:val="20"/>
    </w:rPr>
  </w:style>
  <w:style w:type="paragraph" w:styleId="21">
    <w:name w:val="Body Text Indent 2"/>
    <w:basedOn w:val="a"/>
    <w:link w:val="22"/>
    <w:rsid w:val="00585499"/>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585499"/>
    <w:rPr>
      <w:rFonts w:ascii="Times New Roman" w:eastAsia="Times New Roman" w:hAnsi="Times New Roman" w:cs="Times New Roman"/>
      <w:sz w:val="24"/>
      <w:szCs w:val="24"/>
    </w:rPr>
  </w:style>
  <w:style w:type="character" w:customStyle="1" w:styleId="ConsNormal">
    <w:name w:val="ConsNormal Знак"/>
    <w:link w:val="ConsNormal0"/>
    <w:rsid w:val="00585499"/>
    <w:rPr>
      <w:rFonts w:ascii="Arial" w:hAnsi="Arial" w:cs="Arial"/>
    </w:rPr>
  </w:style>
  <w:style w:type="paragraph" w:customStyle="1" w:styleId="ConsNormal0">
    <w:name w:val="ConsNormal"/>
    <w:link w:val="ConsNormal"/>
    <w:rsid w:val="00585499"/>
    <w:pPr>
      <w:widowControl w:val="0"/>
      <w:autoSpaceDE w:val="0"/>
      <w:autoSpaceDN w:val="0"/>
      <w:adjustRightInd w:val="0"/>
      <w:spacing w:after="0" w:line="240" w:lineRule="auto"/>
      <w:ind w:right="19772" w:firstLine="720"/>
    </w:pPr>
    <w:rPr>
      <w:rFonts w:ascii="Arial" w:hAnsi="Arial" w:cs="Arial"/>
    </w:rPr>
  </w:style>
  <w:style w:type="paragraph" w:styleId="af4">
    <w:name w:val="Body Text Indent"/>
    <w:basedOn w:val="a"/>
    <w:link w:val="af5"/>
    <w:rsid w:val="00585499"/>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rsid w:val="00585499"/>
    <w:rPr>
      <w:rFonts w:ascii="Times New Roman" w:eastAsia="Times New Roman" w:hAnsi="Times New Roman" w:cs="Times New Roman"/>
      <w:sz w:val="24"/>
      <w:szCs w:val="24"/>
    </w:rPr>
  </w:style>
  <w:style w:type="paragraph" w:customStyle="1" w:styleId="af6">
    <w:name w:val="Знак"/>
    <w:basedOn w:val="a"/>
    <w:rsid w:val="00585499"/>
    <w:pPr>
      <w:tabs>
        <w:tab w:val="num" w:pos="360"/>
      </w:tabs>
      <w:spacing w:after="160" w:line="240" w:lineRule="exact"/>
    </w:pPr>
    <w:rPr>
      <w:rFonts w:ascii="Verdana" w:eastAsia="Times New Roman" w:hAnsi="Verdana" w:cs="Verdana"/>
      <w:sz w:val="20"/>
      <w:szCs w:val="20"/>
      <w:lang w:val="en-US" w:eastAsia="en-US"/>
    </w:rPr>
  </w:style>
  <w:style w:type="paragraph" w:styleId="HTML">
    <w:name w:val="HTML Preformatted"/>
    <w:basedOn w:val="a"/>
    <w:next w:val="a"/>
    <w:link w:val="HTML0"/>
    <w:rsid w:val="00585499"/>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TML0">
    <w:name w:val="Стандартный HTML Знак"/>
    <w:basedOn w:val="a0"/>
    <w:link w:val="HTML"/>
    <w:rsid w:val="00585499"/>
    <w:rPr>
      <w:rFonts w:ascii="Times New Roman" w:eastAsia="Times New Roman" w:hAnsi="Times New Roman" w:cs="Times New Roman"/>
      <w:sz w:val="24"/>
      <w:szCs w:val="24"/>
    </w:rPr>
  </w:style>
  <w:style w:type="character" w:styleId="af7">
    <w:name w:val="annotation reference"/>
    <w:uiPriority w:val="99"/>
    <w:semiHidden/>
    <w:unhideWhenUsed/>
    <w:rsid w:val="00585499"/>
    <w:rPr>
      <w:sz w:val="16"/>
      <w:szCs w:val="16"/>
    </w:rPr>
  </w:style>
  <w:style w:type="paragraph" w:styleId="af8">
    <w:name w:val="annotation text"/>
    <w:basedOn w:val="a"/>
    <w:link w:val="af9"/>
    <w:uiPriority w:val="99"/>
    <w:semiHidden/>
    <w:unhideWhenUsed/>
    <w:rsid w:val="00585499"/>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semiHidden/>
    <w:rsid w:val="00585499"/>
    <w:rPr>
      <w:rFonts w:ascii="Times New Roman" w:eastAsia="Times New Roman" w:hAnsi="Times New Roman" w:cs="Times New Roman"/>
      <w:sz w:val="20"/>
      <w:szCs w:val="20"/>
    </w:rPr>
  </w:style>
  <w:style w:type="paragraph" w:styleId="afa">
    <w:name w:val="annotation subject"/>
    <w:basedOn w:val="af8"/>
    <w:next w:val="af8"/>
    <w:link w:val="afb"/>
    <w:uiPriority w:val="99"/>
    <w:semiHidden/>
    <w:unhideWhenUsed/>
    <w:rsid w:val="00585499"/>
    <w:rPr>
      <w:b/>
      <w:bCs/>
    </w:rPr>
  </w:style>
  <w:style w:type="character" w:customStyle="1" w:styleId="afb">
    <w:name w:val="Тема примечания Знак"/>
    <w:basedOn w:val="af9"/>
    <w:link w:val="afa"/>
    <w:uiPriority w:val="99"/>
    <w:semiHidden/>
    <w:rsid w:val="00585499"/>
    <w:rPr>
      <w:b/>
      <w:bCs/>
    </w:rPr>
  </w:style>
  <w:style w:type="character" w:styleId="afc">
    <w:name w:val="Hyperlink"/>
    <w:rsid w:val="00585499"/>
    <w:rPr>
      <w:rFonts w:cs="Times New Roman"/>
      <w:color w:val="0000FF"/>
      <w:u w:val="single"/>
    </w:rPr>
  </w:style>
  <w:style w:type="paragraph" w:customStyle="1" w:styleId="afd">
    <w:name w:val="Прижатый влево"/>
    <w:basedOn w:val="a"/>
    <w:next w:val="a"/>
    <w:uiPriority w:val="99"/>
    <w:rsid w:val="00585499"/>
    <w:pPr>
      <w:autoSpaceDE w:val="0"/>
      <w:autoSpaceDN w:val="0"/>
      <w:adjustRightInd w:val="0"/>
      <w:spacing w:after="0" w:line="240" w:lineRule="auto"/>
    </w:pPr>
    <w:rPr>
      <w:rFonts w:ascii="Arial" w:eastAsia="Times New Roman" w:hAnsi="Arial" w:cs="Times New Roman"/>
      <w:sz w:val="24"/>
      <w:szCs w:val="24"/>
    </w:rPr>
  </w:style>
  <w:style w:type="character" w:styleId="afe">
    <w:name w:val="footnote reference"/>
    <w:uiPriority w:val="99"/>
    <w:rsid w:val="00585499"/>
    <w:rPr>
      <w:vertAlign w:val="superscript"/>
    </w:rPr>
  </w:style>
  <w:style w:type="paragraph" w:styleId="aff">
    <w:name w:val="footnote text"/>
    <w:basedOn w:val="a"/>
    <w:link w:val="aff0"/>
    <w:uiPriority w:val="99"/>
    <w:rsid w:val="00585499"/>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0"/>
    <w:link w:val="aff"/>
    <w:uiPriority w:val="99"/>
    <w:rsid w:val="00585499"/>
    <w:rPr>
      <w:rFonts w:ascii="Times New Roman" w:eastAsia="Times New Roman" w:hAnsi="Times New Roman" w:cs="Times New Roman"/>
      <w:sz w:val="20"/>
      <w:szCs w:val="20"/>
    </w:rPr>
  </w:style>
  <w:style w:type="paragraph" w:customStyle="1" w:styleId="aff1">
    <w:name w:val="Таблицы (моноширинный)"/>
    <w:basedOn w:val="a"/>
    <w:next w:val="a"/>
    <w:uiPriority w:val="99"/>
    <w:rsid w:val="0058549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23">
    <w:name w:val="Абзац списка2"/>
    <w:basedOn w:val="a"/>
    <w:rsid w:val="00585499"/>
    <w:pPr>
      <w:autoSpaceDE w:val="0"/>
      <w:autoSpaceDN w:val="0"/>
      <w:adjustRightInd w:val="0"/>
      <w:spacing w:after="0" w:line="240" w:lineRule="auto"/>
      <w:ind w:left="1740" w:hanging="1020"/>
      <w:contextualSpacing/>
      <w:jc w:val="both"/>
    </w:pPr>
    <w:rPr>
      <w:rFonts w:ascii="Times New Roman" w:eastAsia="Times New Roman" w:hAnsi="Times New Roman" w:cs="Times New Roman"/>
      <w:color w:val="000000"/>
      <w:sz w:val="28"/>
      <w:szCs w:val="28"/>
    </w:rPr>
  </w:style>
  <w:style w:type="character" w:customStyle="1" w:styleId="apple-converted-space">
    <w:name w:val="apple-converted-space"/>
    <w:rsid w:val="00585499"/>
  </w:style>
  <w:style w:type="paragraph" w:customStyle="1" w:styleId="12">
    <w:name w:val="Без интервала1"/>
    <w:rsid w:val="00585499"/>
    <w:pPr>
      <w:widowControl w:val="0"/>
      <w:suppressAutoHyphens/>
      <w:spacing w:after="0" w:line="240" w:lineRule="auto"/>
    </w:pPr>
    <w:rPr>
      <w:rFonts w:ascii="Times New Roman" w:eastAsia="SimSun" w:hAnsi="Times New Roman" w:cs="Mangal"/>
      <w:kern w:val="2"/>
      <w:sz w:val="24"/>
      <w:szCs w:val="21"/>
      <w:lang w:eastAsia="hi-IN" w:bidi="hi-IN"/>
    </w:rPr>
  </w:style>
  <w:style w:type="paragraph" w:customStyle="1" w:styleId="Default">
    <w:name w:val="Default"/>
    <w:rsid w:val="0058549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9443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C6E2AA3B8701AB47B820C0E5EAE94DDD7739D0B62D6DC4EFC2C4E77279967EB33587B2C0EAq9b0I" TargetMode="External"/><Relationship Id="rId18" Type="http://schemas.openxmlformats.org/officeDocument/2006/relationships/hyperlink" Target="consultantplus://offline/ref=C6E2AA3B8701AB47B820C0E5EAE94DDD7739D0B62D6DC4EFC2C4E77279967EB33587B2C3EBq9b5I" TargetMode="External"/><Relationship Id="rId26" Type="http://schemas.openxmlformats.org/officeDocument/2006/relationships/hyperlink" Target="consultantplus://offline/ref=9DF9C6E0B5901690D18C56968B0BE03DCDCE88E8DBCCB3638DBFCFD45A06AA21A3F13BF79Bv4JFC"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hyperlink" Target="consultantplus://offline/ref=C6E2AA3B8701AB47B820C0E5EAE94DDD7739D0B62D6DC4EFC2C4E77279967EB33587B2C3EBq9b2I" TargetMode="External"/><Relationship Id="rId17" Type="http://schemas.openxmlformats.org/officeDocument/2006/relationships/hyperlink" Target="consultantplus://offline/ref=C6E2AA3B8701AB47B820C0E5EAE94DDD7739D0B62D6DC4EFC2C4E77279967EB33587B2C2E2q9b7I" TargetMode="External"/><Relationship Id="rId25" Type="http://schemas.openxmlformats.org/officeDocument/2006/relationships/hyperlink" Target="consultantplus://offline/ref=9DF9C6E0B5901690D18C56968B0BE03DCDCE88E8DBCCB3638DBFCFD45A06AA21A3F13BF090v4JE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C6E2AA3B8701AB47B820C0E5EAE94DDD7739D0B62D6DC4EFC2C4E77279967EB33587B2C2EFq9bDI" TargetMode="External"/><Relationship Id="rId20" Type="http://schemas.openxmlformats.org/officeDocument/2006/relationships/image" Target="media/image3.emf"/><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6E2AA3B8701AB47B820C0E5EAE94DDD7739D0B62D6DC4EFC2C4E77279967EB33587B2C7EB952E0Dq2b9I" TargetMode="External"/><Relationship Id="rId24" Type="http://schemas.openxmlformats.org/officeDocument/2006/relationships/hyperlink" Target="consultantplus://offline/ref=4542D08A357D6DC0B87C06D083F60292BF30AC20A51BA28890BB6030b6M2C"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C6E2AA3B8701AB47B820C0E5EAE94DDD7739D0B62D6DC4EFC2C4E77279967EB33587B2C7EB95200Cq2b7I" TargetMode="External"/><Relationship Id="rId23" Type="http://schemas.openxmlformats.org/officeDocument/2006/relationships/hyperlink" Target="mailto:mfc-altai@mail.ru" TargetMode="External"/><Relationship Id="rId28" Type="http://schemas.openxmlformats.org/officeDocument/2006/relationships/hyperlink" Target="consultantplus://offline/ref=9DF9C6E0B5901690D18C56968B0BE03DCDCE88E8DBCCB3638DBFCFD45A06AA21A3F13BF19Fv4J4C" TargetMode="External"/><Relationship Id="rId10" Type="http://schemas.openxmlformats.org/officeDocument/2006/relationships/hyperlink" Target="consultantplus://offline/ref=4542D08A357D6DC0B87C06D083F60292BF30AC20A51BA28890BB6030b6M2C" TargetMode="External"/><Relationship Id="rId19" Type="http://schemas.openxmlformats.org/officeDocument/2006/relationships/hyperlink" Target="consultantplus://offline/ref=C6E2AA3B8701AB47B820C0E5EAE94DDD7739D0B62D6DC4EFC2C4E77279967EB33587B2C3EBq9b2I"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fc-altai@mail.ru" TargetMode="External"/><Relationship Id="rId14" Type="http://schemas.openxmlformats.org/officeDocument/2006/relationships/hyperlink" Target="consultantplus://offline/ref=C6E2AA3B8701AB47B820C0E5EAE94DDD7739D0B62D6DC4EFC2C4E77279967EB33587B2C5E9q9b1I" TargetMode="External"/><Relationship Id="rId22" Type="http://schemas.openxmlformats.org/officeDocument/2006/relationships/image" Target="media/image4.png"/><Relationship Id="rId27" Type="http://schemas.openxmlformats.org/officeDocument/2006/relationships/hyperlink" Target="consultantplus://offline/ref=9DF9C6E0B5901690D18C56968B0BE03DCDCE88E8DBCCB3638DBFCFD45A06AA21A3F13BF79Bv4JFC" TargetMode="External"/><Relationship Id="rId30"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Pages>
  <Words>17347</Words>
  <Characters>98884</Characters>
  <Application>Microsoft Office Word</Application>
  <DocSecurity>0</DocSecurity>
  <Lines>824</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dc:creator>
  <cp:keywords/>
  <dc:description/>
  <cp:lastModifiedBy>Econom</cp:lastModifiedBy>
  <cp:revision>29</cp:revision>
  <cp:lastPrinted>2015-11-30T11:52:00Z</cp:lastPrinted>
  <dcterms:created xsi:type="dcterms:W3CDTF">2015-11-28T06:53:00Z</dcterms:created>
  <dcterms:modified xsi:type="dcterms:W3CDTF">2016-02-11T02:59:00Z</dcterms:modified>
</cp:coreProperties>
</file>